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word/comments.xml" ContentType="application/vnd.openxmlformats-officedocument.wordprocessingml.comment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5675" w:rsidRDefault="00C95675">
      <w:pPr>
        <w:rPr>
          <w:lang w:val="en-US"/>
        </w:rPr>
      </w:pPr>
      <w:r w:rsidRPr="00583105">
        <w:rPr>
          <w:rFonts w:ascii="Verdana" w:hAnsi="Verdana"/>
          <w:noProof/>
          <w:lang w:eastAsia="el-GR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1" o:spid="_x0000_i1025" type="#_x0000_t75" style="width:403.5pt;height:47.25pt;visibility:visible">
            <v:imagedata r:id="rId7" o:title="" croptop="40071f" cropbottom="19690f" cropleft="19786f" cropright="18527f"/>
          </v:shape>
        </w:pict>
      </w:r>
    </w:p>
    <w:p w:rsidR="00C95675" w:rsidRDefault="00C95675">
      <w:pPr>
        <w:rPr>
          <w:lang w:val="en-US"/>
        </w:rPr>
      </w:pPr>
    </w:p>
    <w:p w:rsidR="00C95675" w:rsidRPr="0068616B" w:rsidRDefault="00C95675" w:rsidP="0068616B">
      <w:pPr>
        <w:spacing w:before="100" w:beforeAutospacing="1" w:after="100" w:afterAutospacing="1" w:line="240" w:lineRule="auto"/>
        <w:jc w:val="center"/>
        <w:rPr>
          <w:rFonts w:ascii="Verdana" w:eastAsia="MS Mincho" w:hAnsi="Verdana"/>
          <w:sz w:val="24"/>
          <w:szCs w:val="24"/>
          <w:lang w:val="en-GB" w:eastAsia="ja-JP"/>
        </w:rPr>
      </w:pPr>
      <w:r w:rsidRPr="0068616B">
        <w:rPr>
          <w:rFonts w:ascii="Verdana" w:eastAsia="MS Mincho" w:hAnsi="Verdana"/>
          <w:b/>
          <w:bCs/>
          <w:sz w:val="24"/>
          <w:szCs w:val="24"/>
          <w:lang w:val="en-US" w:eastAsia="ja-JP"/>
        </w:rPr>
        <w:t>International Open Access Conference @ EKT</w:t>
      </w:r>
      <w:r w:rsidRPr="0068616B">
        <w:rPr>
          <w:rFonts w:ascii="Verdana" w:eastAsia="MS Mincho" w:hAnsi="Verdana"/>
          <w:sz w:val="24"/>
          <w:szCs w:val="24"/>
          <w:lang w:val="en-GB" w:eastAsia="ja-JP"/>
        </w:rPr>
        <w:t xml:space="preserve"> </w:t>
      </w:r>
    </w:p>
    <w:p w:rsidR="00C95675" w:rsidRPr="0068616B" w:rsidRDefault="00C95675" w:rsidP="0068616B">
      <w:pPr>
        <w:spacing w:before="100" w:beforeAutospacing="1" w:after="100" w:afterAutospacing="1" w:line="240" w:lineRule="auto"/>
        <w:jc w:val="center"/>
        <w:rPr>
          <w:rFonts w:ascii="Verdana" w:eastAsia="MS Mincho" w:hAnsi="Verdana"/>
          <w:sz w:val="24"/>
          <w:szCs w:val="24"/>
          <w:lang w:val="en-GB" w:eastAsia="ja-JP"/>
        </w:rPr>
      </w:pPr>
      <w:r w:rsidRPr="0068616B">
        <w:rPr>
          <w:rFonts w:ascii="Verdana" w:eastAsia="MS Mincho" w:hAnsi="Verdana"/>
          <w:sz w:val="24"/>
          <w:szCs w:val="24"/>
          <w:lang w:val="en-US" w:eastAsia="ja-JP"/>
        </w:rPr>
        <w:t> </w:t>
      </w:r>
      <w:r w:rsidRPr="0068616B">
        <w:rPr>
          <w:rFonts w:ascii="Verdana" w:eastAsia="MS Mincho" w:hAnsi="Verdana"/>
          <w:sz w:val="24"/>
          <w:szCs w:val="24"/>
          <w:lang w:val="en-GB" w:eastAsia="ja-JP"/>
        </w:rPr>
        <w:t xml:space="preserve"> </w:t>
      </w:r>
      <w:r w:rsidRPr="0068616B">
        <w:rPr>
          <w:rFonts w:ascii="Verdana" w:eastAsia="MS Mincho" w:hAnsi="Verdana"/>
          <w:sz w:val="24"/>
          <w:szCs w:val="24"/>
          <w:lang w:val="en-US" w:eastAsia="ja-JP"/>
        </w:rPr>
        <w:t xml:space="preserve">Open Access in </w:t>
      </w:r>
      <w:smartTag w:uri="urn:schemas-microsoft-com:office:smarttags" w:element="country-region">
        <w:smartTag w:uri="urn:schemas-microsoft-com:office:smarttags" w:element="place">
          <w:r w:rsidRPr="0068616B">
            <w:rPr>
              <w:rFonts w:ascii="Verdana" w:eastAsia="MS Mincho" w:hAnsi="Verdana"/>
              <w:sz w:val="24"/>
              <w:szCs w:val="24"/>
              <w:lang w:val="en-US" w:eastAsia="ja-JP"/>
            </w:rPr>
            <w:t>Greece</w:t>
          </w:r>
        </w:smartTag>
      </w:smartTag>
      <w:r w:rsidRPr="0068616B">
        <w:rPr>
          <w:rFonts w:ascii="Verdana" w:eastAsia="MS Mincho" w:hAnsi="Verdana"/>
          <w:sz w:val="24"/>
          <w:szCs w:val="24"/>
          <w:lang w:val="en-US" w:eastAsia="ja-JP"/>
        </w:rPr>
        <w:t>, October 16, 2013</w:t>
      </w:r>
      <w:r w:rsidRPr="0068616B">
        <w:rPr>
          <w:rFonts w:ascii="Verdana" w:eastAsia="MS Mincho" w:hAnsi="Verdana"/>
          <w:sz w:val="24"/>
          <w:szCs w:val="24"/>
          <w:lang w:val="en-GB" w:eastAsia="ja-JP"/>
        </w:rPr>
        <w:t xml:space="preserve"> </w:t>
      </w:r>
    </w:p>
    <w:p w:rsidR="00C95675" w:rsidRPr="0068616B" w:rsidRDefault="00C95675" w:rsidP="0068616B">
      <w:pPr>
        <w:spacing w:before="100" w:beforeAutospacing="1" w:after="100" w:afterAutospacing="1" w:line="240" w:lineRule="auto"/>
        <w:jc w:val="center"/>
        <w:rPr>
          <w:rFonts w:ascii="Verdana" w:eastAsia="MS Mincho" w:hAnsi="Verdana"/>
          <w:sz w:val="24"/>
          <w:szCs w:val="24"/>
          <w:lang w:val="en-GB" w:eastAsia="ja-JP"/>
        </w:rPr>
      </w:pPr>
      <w:r w:rsidRPr="0068616B">
        <w:rPr>
          <w:rFonts w:ascii="Verdana" w:eastAsia="MS Mincho" w:hAnsi="Verdana"/>
          <w:sz w:val="24"/>
          <w:szCs w:val="24"/>
          <w:lang w:val="en-US" w:eastAsia="ja-JP"/>
        </w:rPr>
        <w:t>MedOANet European Conference, October 17-18, 2013</w:t>
      </w:r>
      <w:r w:rsidRPr="0068616B">
        <w:rPr>
          <w:rFonts w:ascii="Verdana" w:eastAsia="MS Mincho" w:hAnsi="Verdana"/>
          <w:sz w:val="24"/>
          <w:szCs w:val="24"/>
          <w:lang w:val="en-GB" w:eastAsia="ja-JP"/>
        </w:rPr>
        <w:t xml:space="preserve"> </w:t>
      </w:r>
    </w:p>
    <w:p w:rsidR="00C95675" w:rsidRPr="0068616B" w:rsidRDefault="00C95675" w:rsidP="0068616B">
      <w:pPr>
        <w:spacing w:before="100" w:beforeAutospacing="1" w:after="100" w:afterAutospacing="1" w:line="240" w:lineRule="auto"/>
        <w:jc w:val="center"/>
        <w:rPr>
          <w:rFonts w:ascii="Verdana" w:eastAsia="MS Mincho" w:hAnsi="Verdana"/>
          <w:sz w:val="24"/>
          <w:szCs w:val="24"/>
          <w:lang w:val="en-GB" w:eastAsia="ja-JP"/>
        </w:rPr>
      </w:pPr>
      <w:smartTag w:uri="urn:schemas-microsoft-com:office:smarttags" w:element="City">
        <w:smartTag w:uri="urn:schemas-microsoft-com:office:smarttags" w:element="place">
          <w:r w:rsidRPr="0068616B">
            <w:rPr>
              <w:rFonts w:ascii="Verdana" w:eastAsia="MS Mincho" w:hAnsi="Verdana"/>
              <w:sz w:val="24"/>
              <w:szCs w:val="24"/>
              <w:lang w:val="en-GB" w:eastAsia="ja-JP"/>
            </w:rPr>
            <w:t>Athens</w:t>
          </w:r>
        </w:smartTag>
      </w:smartTag>
      <w:r w:rsidRPr="0068616B">
        <w:rPr>
          <w:rFonts w:ascii="Verdana" w:eastAsia="MS Mincho" w:hAnsi="Verdana"/>
          <w:sz w:val="24"/>
          <w:szCs w:val="24"/>
          <w:lang w:val="en-GB" w:eastAsia="ja-JP"/>
        </w:rPr>
        <w:t>, National Hellenic Research Foundation (</w:t>
      </w:r>
      <w:smartTag w:uri="urn:schemas-microsoft-com:office:smarttags" w:element="address">
        <w:smartTag w:uri="urn:schemas-microsoft-com:office:smarttags" w:element="Street">
          <w:r w:rsidRPr="0068616B">
            <w:rPr>
              <w:rFonts w:ascii="Verdana" w:eastAsia="MS Mincho" w:hAnsi="Verdana"/>
              <w:sz w:val="24"/>
              <w:szCs w:val="24"/>
              <w:lang w:val="en-GB" w:eastAsia="ja-JP"/>
            </w:rPr>
            <w:t>Vassileos Konstantinou Avenue</w:t>
          </w:r>
        </w:smartTag>
      </w:smartTag>
      <w:r w:rsidRPr="0068616B">
        <w:rPr>
          <w:rFonts w:ascii="Verdana" w:eastAsia="MS Mincho" w:hAnsi="Verdana"/>
          <w:sz w:val="24"/>
          <w:szCs w:val="24"/>
          <w:lang w:val="en-GB" w:eastAsia="ja-JP"/>
        </w:rPr>
        <w:t xml:space="preserve"> 48) </w:t>
      </w:r>
    </w:p>
    <w:p w:rsidR="00C95675" w:rsidRPr="0068616B" w:rsidRDefault="00C95675" w:rsidP="007A774C">
      <w:pPr>
        <w:spacing w:after="0" w:line="240" w:lineRule="auto"/>
        <w:jc w:val="both"/>
        <w:rPr>
          <w:rFonts w:ascii="Verdana" w:hAnsi="Verdana"/>
          <w:b/>
          <w:sz w:val="24"/>
          <w:szCs w:val="24"/>
          <w:lang w:val="en-GB" w:eastAsia="el-GR"/>
        </w:rPr>
      </w:pPr>
    </w:p>
    <w:p w:rsidR="00C95675" w:rsidRPr="00CF1159" w:rsidRDefault="00C95675" w:rsidP="0068616B">
      <w:pPr>
        <w:spacing w:after="0" w:line="240" w:lineRule="auto"/>
        <w:jc w:val="center"/>
        <w:rPr>
          <w:rFonts w:ascii="Verdana" w:hAnsi="Verdana"/>
          <w:b/>
          <w:sz w:val="24"/>
          <w:szCs w:val="24"/>
          <w:lang w:val="pt-BR" w:eastAsia="el-GR"/>
        </w:rPr>
      </w:pPr>
      <w:r w:rsidRPr="00C95675">
        <w:rPr>
          <w:lang w:val="pt-BR"/>
          <w:rPrChange w:id="0" w:author="tsoukala" w:date="2013-09-02T15:05:00Z">
            <w:rPr>
              <w:lang w:val="pt-BR"/>
            </w:rPr>
          </w:rPrChange>
        </w:rPr>
        <w:fldChar w:fldCharType="begin"/>
      </w:r>
      <w:r w:rsidRPr="00C95675">
        <w:rPr>
          <w:lang w:val="pt-BR"/>
          <w:rPrChange w:id="1" w:author="tsoukala" w:date="2013-09-02T15:05:00Z">
            <w:rPr/>
          </w:rPrChange>
        </w:rPr>
        <w:instrText>HYPERLINK "http://openaccess.gr/conferences/conference2013"</w:instrText>
      </w:r>
      <w:r w:rsidRPr="00C95675">
        <w:rPr>
          <w:lang w:val="pt-BR"/>
          <w:rPrChange w:id="2" w:author="tsoukala" w:date="2013-09-02T15:05:00Z">
            <w:rPr>
              <w:lang w:val="pt-BR"/>
            </w:rPr>
          </w:rPrChange>
        </w:rPr>
        <w:fldChar w:fldCharType="separate"/>
      </w:r>
      <w:r w:rsidRPr="00CF1159">
        <w:rPr>
          <w:rStyle w:val="Hyperlink"/>
          <w:rFonts w:ascii="Verdana" w:hAnsi="Verdana"/>
          <w:b/>
          <w:sz w:val="24"/>
          <w:szCs w:val="24"/>
          <w:lang w:val="pt-BR" w:eastAsia="el-GR"/>
        </w:rPr>
        <w:t>http://openaccess.gr/conferences/conference2013</w:t>
      </w:r>
      <w:r w:rsidRPr="00C95675">
        <w:rPr>
          <w:lang w:val="pt-BR"/>
          <w:rPrChange w:id="3" w:author="tsoukala" w:date="2013-09-02T15:05:00Z">
            <w:rPr>
              <w:lang w:val="pt-BR"/>
            </w:rPr>
          </w:rPrChange>
        </w:rPr>
        <w:fldChar w:fldCharType="end"/>
      </w:r>
    </w:p>
    <w:p w:rsidR="00C95675" w:rsidRPr="00CF1159" w:rsidRDefault="00C95675" w:rsidP="007A774C">
      <w:pPr>
        <w:spacing w:after="0" w:line="240" w:lineRule="auto"/>
        <w:jc w:val="both"/>
        <w:rPr>
          <w:rFonts w:ascii="Verdana" w:hAnsi="Verdana"/>
          <w:b/>
          <w:sz w:val="24"/>
          <w:szCs w:val="24"/>
          <w:lang w:val="pt-BR" w:eastAsia="el-GR"/>
        </w:rPr>
      </w:pPr>
    </w:p>
    <w:p w:rsidR="00C95675" w:rsidRPr="00CF1159" w:rsidRDefault="00C95675" w:rsidP="007A774C">
      <w:pPr>
        <w:spacing w:after="0" w:line="240" w:lineRule="auto"/>
        <w:jc w:val="both"/>
        <w:rPr>
          <w:rFonts w:ascii="Verdana" w:hAnsi="Verdana"/>
          <w:b/>
          <w:sz w:val="24"/>
          <w:szCs w:val="24"/>
          <w:lang w:val="pt-BR" w:eastAsia="el-GR"/>
        </w:rPr>
      </w:pPr>
    </w:p>
    <w:p w:rsidR="00C95675" w:rsidRPr="00CF1159" w:rsidRDefault="00C95675" w:rsidP="0068616B">
      <w:pPr>
        <w:spacing w:after="0" w:line="240" w:lineRule="auto"/>
        <w:jc w:val="center"/>
        <w:rPr>
          <w:rFonts w:ascii="Verdana" w:hAnsi="Verdana"/>
          <w:b/>
          <w:sz w:val="24"/>
          <w:szCs w:val="24"/>
          <w:lang w:val="pt-BR" w:eastAsia="el-GR"/>
        </w:rPr>
      </w:pPr>
      <w:r w:rsidRPr="00CF1159">
        <w:rPr>
          <w:rFonts w:ascii="Verdana" w:hAnsi="Verdana"/>
          <w:b/>
          <w:sz w:val="24"/>
          <w:szCs w:val="24"/>
          <w:lang w:val="pt-BR" w:eastAsia="el-GR"/>
        </w:rPr>
        <w:t>PRELIMINARY PROGRAM</w:t>
      </w:r>
    </w:p>
    <w:p w:rsidR="00C95675" w:rsidRPr="00CF1159" w:rsidRDefault="00C95675" w:rsidP="0068616B">
      <w:pPr>
        <w:spacing w:after="0" w:line="240" w:lineRule="auto"/>
        <w:jc w:val="center"/>
        <w:rPr>
          <w:rFonts w:ascii="Verdana" w:hAnsi="Verdana"/>
          <w:b/>
          <w:sz w:val="24"/>
          <w:szCs w:val="24"/>
          <w:lang w:val="pt-BR" w:eastAsia="el-GR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907"/>
        <w:gridCol w:w="6615"/>
      </w:tblGrid>
      <w:tr w:rsidR="00C95675" w:rsidRPr="00C95675" w:rsidTr="0068616B">
        <w:tc>
          <w:tcPr>
            <w:tcW w:w="5000" w:type="pct"/>
            <w:gridSpan w:val="2"/>
          </w:tcPr>
          <w:p w:rsidR="00C95675" w:rsidRDefault="00C95675" w:rsidP="0068616B">
            <w:pPr>
              <w:spacing w:before="100" w:beforeAutospacing="1" w:after="100" w:afterAutospacing="1" w:line="240" w:lineRule="auto"/>
              <w:jc w:val="center"/>
              <w:outlineLvl w:val="2"/>
              <w:rPr>
                <w:ins w:id="4" w:author="tsoukala" w:date="2013-09-02T15:16:00Z"/>
                <w:rFonts w:ascii="Verdana" w:hAnsi="Verdana"/>
                <w:b/>
                <w:sz w:val="20"/>
                <w:szCs w:val="20"/>
                <w:lang w:val="en-GB"/>
              </w:rPr>
            </w:pPr>
            <w:r w:rsidRPr="00C95675">
              <w:rPr>
                <w:rFonts w:ascii="Verdana" w:hAnsi="Verdana"/>
                <w:b/>
                <w:sz w:val="20"/>
                <w:szCs w:val="20"/>
                <w:lang w:val="en-GB"/>
                <w:rPrChange w:id="5" w:author="tsoukala" w:date="2013-09-02T15:14:00Z">
                  <w:rPr>
                    <w:rFonts w:ascii="Verdana" w:hAnsi="Verdana"/>
                    <w:b/>
                    <w:sz w:val="24"/>
                    <w:szCs w:val="20"/>
                    <w:lang w:val="en-GB"/>
                  </w:rPr>
                </w:rPrChange>
              </w:rPr>
              <w:t xml:space="preserve">Wednesday, 16th October: Open Access in </w:t>
            </w:r>
            <w:smartTag w:uri="urn:schemas-microsoft-com:office:smarttags" w:element="place">
              <w:smartTag w:uri="urn:schemas-microsoft-com:office:smarttags" w:element="country-region">
                <w:r w:rsidRPr="00C95675">
                  <w:rPr>
                    <w:rFonts w:ascii="Verdana" w:hAnsi="Verdana"/>
                    <w:b/>
                    <w:sz w:val="20"/>
                    <w:szCs w:val="20"/>
                    <w:lang w:val="en-GB"/>
                    <w:rPrChange w:id="6" w:author="tsoukala" w:date="2013-09-02T15:14:00Z">
                      <w:rPr>
                        <w:rFonts w:ascii="Verdana" w:hAnsi="Verdana"/>
                        <w:b/>
                        <w:sz w:val="24"/>
                        <w:szCs w:val="20"/>
                        <w:lang w:val="en-GB"/>
                      </w:rPr>
                    </w:rPrChange>
                  </w:rPr>
                  <w:t>Greece</w:t>
                </w:r>
              </w:smartTag>
            </w:smartTag>
          </w:p>
          <w:p w:rsidR="00C95675" w:rsidRPr="00C95675" w:rsidRDefault="00C95675" w:rsidP="0068616B">
            <w:pPr>
              <w:numPr>
                <w:ins w:id="7" w:author="tsoukala" w:date="2013-09-02T15:16:00Z"/>
              </w:numPr>
              <w:spacing w:before="100" w:beforeAutospacing="1" w:after="100" w:afterAutospacing="1" w:line="240" w:lineRule="auto"/>
              <w:jc w:val="center"/>
              <w:outlineLvl w:val="2"/>
              <w:rPr>
                <w:rFonts w:ascii="Verdana" w:eastAsia="MS Mincho" w:hAnsi="Verdana" w:cs="Arial"/>
                <w:b/>
                <w:bCs/>
                <w:sz w:val="20"/>
                <w:szCs w:val="20"/>
                <w:lang w:val="en-US" w:eastAsia="ja-JP"/>
                <w:rPrChange w:id="8" w:author="tsoukala" w:date="2013-09-02T15:14:00Z">
                  <w:rPr>
                    <w:rFonts w:ascii="Verdana" w:eastAsia="MS Mincho" w:hAnsi="Verdana" w:cs="Arial"/>
                    <w:b/>
                    <w:bCs/>
                    <w:sz w:val="24"/>
                    <w:szCs w:val="20"/>
                    <w:lang w:val="en-US" w:eastAsia="ja-JP"/>
                  </w:rPr>
                </w:rPrChange>
              </w:rPr>
            </w:pPr>
          </w:p>
        </w:tc>
      </w:tr>
      <w:tr w:rsidR="00C95675" w:rsidRPr="00C95675" w:rsidTr="00BE3E14">
        <w:tc>
          <w:tcPr>
            <w:tcW w:w="1119" w:type="pct"/>
          </w:tcPr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en-US" w:eastAsia="el-GR"/>
                <w:rPrChange w:id="9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  <w:r w:rsidRPr="00CB0F8C">
              <w:rPr>
                <w:rFonts w:ascii="Verdana" w:hAnsi="Verdana" w:cs="Arial"/>
                <w:sz w:val="20"/>
                <w:szCs w:val="20"/>
                <w:lang w:val="en-US" w:eastAsia="el-GR"/>
                <w:rPrChange w:id="10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  <w:t>9.30-10.00</w:t>
            </w:r>
          </w:p>
        </w:tc>
        <w:tc>
          <w:tcPr>
            <w:tcW w:w="3881" w:type="pct"/>
          </w:tcPr>
          <w:p w:rsidR="00C95675" w:rsidRPr="00CB0F8C" w:rsidRDefault="00C95675" w:rsidP="00C1367E">
            <w:pPr>
              <w:numPr>
                <w:ins w:id="11" w:author="tsoukala" w:date="2013-09-02T11:57:00Z"/>
              </w:numPr>
              <w:spacing w:before="100" w:beforeAutospacing="1" w:after="100" w:afterAutospacing="1" w:line="240" w:lineRule="auto"/>
              <w:jc w:val="both"/>
              <w:outlineLvl w:val="2"/>
              <w:rPr>
                <w:ins w:id="12" w:author="tsoukala" w:date="2013-09-02T11:57:00Z"/>
                <w:rFonts w:ascii="Verdana" w:eastAsia="MS Mincho" w:hAnsi="Verdana" w:cs="Arial"/>
                <w:b/>
                <w:bCs/>
                <w:sz w:val="20"/>
                <w:szCs w:val="20"/>
                <w:lang w:val="en-US" w:eastAsia="ja-JP"/>
                <w:rPrChange w:id="13" w:author="tsoukala">
                  <w:rPr>
                    <w:ins w:id="14" w:author="tsoukala" w:date="2013-09-02T11:57:00Z"/>
                    <w:rFonts w:ascii="Verdana" w:eastAsia="MS Mincho" w:hAnsi="Verdana" w:cs="Arial"/>
                    <w:b/>
                    <w:bCs/>
                    <w:sz w:val="20"/>
                    <w:szCs w:val="20"/>
                    <w:lang w:val="en-US" w:eastAsia="ja-JP"/>
                  </w:rPr>
                </w:rPrChange>
              </w:rPr>
            </w:pPr>
            <w:ins w:id="15" w:author="tsoukala" w:date="2013-09-02T11:57:00Z">
              <w:r w:rsidRPr="00CB0F8C">
                <w:rPr>
                  <w:rFonts w:ascii="Verdana" w:eastAsia="MS Mincho" w:hAnsi="Verdana" w:cs="Arial"/>
                  <w:b/>
                  <w:bCs/>
                  <w:sz w:val="20"/>
                  <w:szCs w:val="20"/>
                  <w:lang w:val="en-US" w:eastAsia="ja-JP"/>
                  <w:rPrChange w:id="16" w:author="tsoukala">
                    <w:rPr>
                      <w:rFonts w:ascii="Verdana" w:eastAsia="MS Mincho" w:hAnsi="Verdana" w:cs="Arial"/>
                      <w:b/>
                      <w:bCs/>
                      <w:sz w:val="20"/>
                      <w:szCs w:val="20"/>
                      <w:lang w:val="en-US" w:eastAsia="ja-JP"/>
                    </w:rPr>
                  </w:rPrChange>
                </w:rPr>
                <w:t xml:space="preserve">Welcome and Introduction </w:t>
              </w:r>
            </w:ins>
          </w:p>
          <w:p w:rsidR="00C95675" w:rsidRPr="00CB0F8C" w:rsidRDefault="00C95675" w:rsidP="00C1367E">
            <w:pPr>
              <w:numPr>
                <w:ins w:id="17" w:author="tsoukala" w:date="2013-09-02T11:57:00Z"/>
              </w:numPr>
              <w:spacing w:before="100" w:beforeAutospacing="1" w:after="100" w:afterAutospacing="1" w:line="240" w:lineRule="auto"/>
              <w:jc w:val="both"/>
              <w:outlineLvl w:val="2"/>
              <w:rPr>
                <w:ins w:id="18" w:author="tsoukala" w:date="2013-09-02T11:57:00Z"/>
                <w:rFonts w:ascii="Verdana" w:eastAsia="MS Mincho" w:hAnsi="Verdana" w:cs="Arial"/>
                <w:b/>
                <w:bCs/>
                <w:sz w:val="20"/>
                <w:szCs w:val="20"/>
                <w:lang w:val="en-US" w:eastAsia="ja-JP"/>
                <w:rPrChange w:id="19" w:author="tsoukala">
                  <w:rPr>
                    <w:ins w:id="20" w:author="tsoukala" w:date="2013-09-02T11:57:00Z"/>
                    <w:rFonts w:ascii="Verdana" w:eastAsia="MS Mincho" w:hAnsi="Verdana" w:cs="Arial"/>
                    <w:b/>
                    <w:bCs/>
                    <w:sz w:val="20"/>
                    <w:szCs w:val="20"/>
                    <w:lang w:val="en-US" w:eastAsia="ja-JP"/>
                  </w:rPr>
                </w:rPrChange>
              </w:rPr>
            </w:pPr>
            <w:ins w:id="21" w:author="tsoukala" w:date="2013-09-02T11:57:00Z">
              <w:r w:rsidRPr="00CB0F8C">
                <w:rPr>
                  <w:rFonts w:ascii="Verdana" w:eastAsia="MS Mincho" w:hAnsi="Verdana" w:cs="Arial"/>
                  <w:bCs/>
                  <w:sz w:val="20"/>
                  <w:szCs w:val="20"/>
                  <w:lang w:val="en-US" w:eastAsia="ja-JP"/>
                  <w:rPrChange w:id="22" w:author="tsoukala">
                    <w:rPr>
                      <w:rFonts w:ascii="Verdana" w:eastAsia="MS Mincho" w:hAnsi="Verdana" w:cs="Arial"/>
                      <w:bCs/>
                      <w:sz w:val="20"/>
                      <w:szCs w:val="20"/>
                      <w:lang w:val="en-US" w:eastAsia="ja-JP"/>
                    </w:rPr>
                  </w:rPrChange>
                </w:rPr>
                <w:t>Dr. Evi Sachini, Director, National Documentation Centre/NHRF</w:t>
              </w:r>
            </w:ins>
          </w:p>
          <w:p w:rsidR="00C95675" w:rsidRDefault="00C95675" w:rsidP="007A774C">
            <w:pPr>
              <w:spacing w:before="100" w:beforeAutospacing="1" w:after="100" w:afterAutospacing="1" w:line="240" w:lineRule="auto"/>
              <w:jc w:val="both"/>
              <w:outlineLvl w:val="2"/>
              <w:rPr>
                <w:ins w:id="23" w:author="tsoukala" w:date="2013-09-02T15:51:00Z"/>
                <w:rFonts w:ascii="Verdana" w:eastAsia="MS Mincho" w:hAnsi="Verdana" w:cs="Arial"/>
                <w:b/>
                <w:bCs/>
                <w:sz w:val="20"/>
                <w:szCs w:val="20"/>
                <w:lang w:val="en-US" w:eastAsia="ja-JP"/>
              </w:rPr>
            </w:pPr>
            <w:ins w:id="24" w:author="tsoukala" w:date="2013-09-02T15:51:00Z">
              <w:r w:rsidRPr="00C95675">
                <w:rPr>
                  <w:rFonts w:ascii="Verdana" w:eastAsia="MS Mincho" w:hAnsi="Verdana" w:cs="Arial"/>
                  <w:b/>
                  <w:bCs/>
                  <w:sz w:val="20"/>
                  <w:szCs w:val="20"/>
                  <w:highlight w:val="red"/>
                  <w:lang w:val="en-US" w:eastAsia="ja-JP"/>
                  <w:rPrChange w:id="25" w:author="tsoukala" w:date="2013-09-02T15:51:00Z">
                    <w:rPr>
                      <w:rFonts w:ascii="Verdana" w:eastAsia="MS Mincho" w:hAnsi="Verdana" w:cs="Arial"/>
                      <w:b/>
                      <w:bCs/>
                      <w:sz w:val="20"/>
                      <w:szCs w:val="20"/>
                      <w:lang w:val="en-US" w:eastAsia="ja-JP"/>
                    </w:rPr>
                  </w:rPrChange>
                </w:rPr>
                <w:t>Who else? President of NHRF?</w:t>
              </w:r>
            </w:ins>
          </w:p>
          <w:p w:rsidR="00C95675" w:rsidRPr="00CB0F8C" w:rsidDel="00C1367E" w:rsidRDefault="00C95675" w:rsidP="007A774C">
            <w:pPr>
              <w:numPr>
                <w:ins w:id="26" w:author="tsoukala" w:date="2013-09-02T15:51:00Z"/>
              </w:numPr>
              <w:spacing w:before="100" w:beforeAutospacing="1" w:after="100" w:afterAutospacing="1" w:line="240" w:lineRule="auto"/>
              <w:jc w:val="both"/>
              <w:outlineLvl w:val="2"/>
              <w:rPr>
                <w:del w:id="27" w:author="tsoukala" w:date="2013-09-02T11:57:00Z"/>
                <w:rFonts w:ascii="Verdana" w:eastAsia="MS Mincho" w:hAnsi="Verdana" w:cs="Arial"/>
                <w:b/>
                <w:bCs/>
                <w:sz w:val="20"/>
                <w:szCs w:val="20"/>
                <w:lang w:val="en-US" w:eastAsia="ja-JP"/>
                <w:rPrChange w:id="28" w:author="tsoukala">
                  <w:rPr>
                    <w:del w:id="29" w:author="tsoukala" w:date="2013-09-02T11:57:00Z"/>
                    <w:rFonts w:ascii="Verdana" w:eastAsia="MS Mincho" w:hAnsi="Verdana" w:cs="Arial"/>
                    <w:b/>
                    <w:bCs/>
                    <w:sz w:val="20"/>
                    <w:szCs w:val="20"/>
                    <w:lang w:val="en-US" w:eastAsia="ja-JP"/>
                  </w:rPr>
                </w:rPrChange>
              </w:rPr>
            </w:pPr>
            <w:del w:id="30" w:author="tsoukala" w:date="2013-09-02T11:57:00Z">
              <w:r w:rsidRPr="00CB0F8C" w:rsidDel="00C1367E">
                <w:rPr>
                  <w:rFonts w:ascii="Verdana" w:eastAsia="MS Mincho" w:hAnsi="Verdana" w:cs="Arial"/>
                  <w:b/>
                  <w:bCs/>
                  <w:sz w:val="20"/>
                  <w:szCs w:val="20"/>
                  <w:lang w:val="en-US" w:eastAsia="ja-JP"/>
                  <w:rPrChange w:id="31" w:author="tsoukala">
                    <w:rPr>
                      <w:rFonts w:ascii="Verdana" w:eastAsia="MS Mincho" w:hAnsi="Verdana" w:cs="Arial"/>
                      <w:b/>
                      <w:bCs/>
                      <w:sz w:val="20"/>
                      <w:szCs w:val="20"/>
                      <w:lang w:val="en-US" w:eastAsia="ja-JP"/>
                    </w:rPr>
                  </w:rPrChange>
                </w:rPr>
                <w:delText>Welcomes- Introduction</w:delText>
              </w:r>
            </w:del>
          </w:p>
          <w:p w:rsidR="00C95675" w:rsidRPr="00CB0F8C" w:rsidRDefault="00C95675" w:rsidP="007A774C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Verdana" w:eastAsia="MS Mincho" w:hAnsi="Verdana" w:cs="Arial"/>
                <w:b/>
                <w:bCs/>
                <w:sz w:val="20"/>
                <w:szCs w:val="20"/>
                <w:lang w:val="en-US" w:eastAsia="ja-JP"/>
                <w:rPrChange w:id="32" w:author="tsoukala">
                  <w:rPr>
                    <w:rFonts w:ascii="Verdana" w:eastAsia="MS Mincho" w:hAnsi="Verdana" w:cs="Arial"/>
                    <w:b/>
                    <w:bCs/>
                    <w:sz w:val="20"/>
                    <w:szCs w:val="20"/>
                    <w:lang w:val="en-US" w:eastAsia="ja-JP"/>
                  </w:rPr>
                </w:rPrChange>
              </w:rPr>
            </w:pPr>
          </w:p>
        </w:tc>
      </w:tr>
      <w:tr w:rsidR="00C95675" w:rsidRPr="00C95675" w:rsidTr="00BE3E14">
        <w:tc>
          <w:tcPr>
            <w:tcW w:w="1119" w:type="pct"/>
          </w:tcPr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en-US" w:eastAsia="el-GR"/>
                <w:rPrChange w:id="33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  <w:r w:rsidRPr="00CB0F8C">
              <w:rPr>
                <w:rFonts w:ascii="Verdana" w:hAnsi="Verdana" w:cs="Arial"/>
                <w:sz w:val="20"/>
                <w:szCs w:val="20"/>
                <w:lang w:val="en-US" w:eastAsia="el-GR"/>
                <w:rPrChange w:id="34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  <w:t>1</w:t>
            </w:r>
            <w:r w:rsidRPr="00C95675">
              <w:rPr>
                <w:rFonts w:ascii="Verdana" w:hAnsi="Verdana" w:cs="Arial"/>
                <w:sz w:val="20"/>
                <w:szCs w:val="20"/>
                <w:lang w:val="en-GB" w:eastAsia="el-GR"/>
                <w:rPrChange w:id="35" w:author="tsoukala" w:date="2013-09-02T15:51:00Z">
                  <w:rPr>
                    <w:rFonts w:ascii="Verdana" w:hAnsi="Verdana" w:cs="Arial"/>
                    <w:sz w:val="20"/>
                    <w:szCs w:val="20"/>
                    <w:lang w:eastAsia="el-GR"/>
                  </w:rPr>
                </w:rPrChange>
              </w:rPr>
              <w:t>0.00-1</w:t>
            </w:r>
            <w:r w:rsidRPr="00CB0F8C">
              <w:rPr>
                <w:rFonts w:ascii="Verdana" w:hAnsi="Verdana" w:cs="Arial"/>
                <w:sz w:val="20"/>
                <w:szCs w:val="20"/>
                <w:lang w:val="en-US" w:eastAsia="el-GR"/>
                <w:rPrChange w:id="36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  <w:t>2.00</w:t>
            </w:r>
          </w:p>
        </w:tc>
        <w:tc>
          <w:tcPr>
            <w:tcW w:w="3881" w:type="pct"/>
          </w:tcPr>
          <w:p w:rsidR="00C95675" w:rsidRPr="00CB0F8C" w:rsidRDefault="00C95675" w:rsidP="007A774C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Verdana" w:eastAsia="MS Mincho" w:hAnsi="Verdana" w:cs="Arial"/>
                <w:b/>
                <w:bCs/>
                <w:sz w:val="20"/>
                <w:szCs w:val="20"/>
                <w:lang w:val="en-US" w:eastAsia="ja-JP"/>
                <w:rPrChange w:id="37" w:author="tsoukala">
                  <w:rPr>
                    <w:rFonts w:ascii="Verdana" w:eastAsia="MS Mincho" w:hAnsi="Verdana" w:cs="Arial"/>
                    <w:b/>
                    <w:bCs/>
                    <w:sz w:val="20"/>
                    <w:szCs w:val="20"/>
                    <w:lang w:val="en-US" w:eastAsia="ja-JP"/>
                  </w:rPr>
                </w:rPrChange>
              </w:rPr>
            </w:pPr>
            <w:del w:id="38" w:author="tsoukala" w:date="2013-09-02T11:46:00Z">
              <w:r w:rsidRPr="00CB0F8C" w:rsidDel="00FA6E69">
                <w:rPr>
                  <w:rFonts w:ascii="Verdana" w:eastAsia="MS Mincho" w:hAnsi="Verdana" w:cs="Arial"/>
                  <w:b/>
                  <w:bCs/>
                  <w:sz w:val="20"/>
                  <w:szCs w:val="20"/>
                  <w:lang w:val="en-US" w:eastAsia="ja-JP"/>
                  <w:rPrChange w:id="39" w:author="tsoukala">
                    <w:rPr>
                      <w:rFonts w:ascii="Verdana" w:eastAsia="MS Mincho" w:hAnsi="Verdana" w:cs="Arial"/>
                      <w:b/>
                      <w:bCs/>
                      <w:sz w:val="20"/>
                      <w:szCs w:val="20"/>
                      <w:lang w:val="en-US" w:eastAsia="ja-JP"/>
                    </w:rPr>
                  </w:rPrChange>
                </w:rPr>
                <w:delText xml:space="preserve">Session I: </w:delText>
              </w:r>
            </w:del>
            <w:r w:rsidRPr="00CB0F8C">
              <w:rPr>
                <w:rFonts w:ascii="Verdana" w:eastAsia="MS Mincho" w:hAnsi="Verdana" w:cs="Arial"/>
                <w:b/>
                <w:bCs/>
                <w:sz w:val="20"/>
                <w:szCs w:val="20"/>
                <w:lang w:val="en-US" w:eastAsia="ja-JP"/>
                <w:rPrChange w:id="40" w:author="tsoukala">
                  <w:rPr>
                    <w:rFonts w:ascii="Verdana" w:eastAsia="MS Mincho" w:hAnsi="Verdana" w:cs="Arial"/>
                    <w:b/>
                    <w:bCs/>
                    <w:sz w:val="20"/>
                    <w:szCs w:val="20"/>
                    <w:lang w:val="en-US" w:eastAsia="ja-JP"/>
                  </w:rPr>
                </w:rPrChange>
              </w:rPr>
              <w:t>Public Sector Information and its Applications</w:t>
            </w:r>
          </w:p>
          <w:p w:rsidR="00C95675" w:rsidRPr="00C95675" w:rsidRDefault="00C95675" w:rsidP="00CB0F8C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Verdana" w:eastAsia="MS Mincho" w:hAnsi="Verdana" w:cs="Arial"/>
                <w:b/>
                <w:bCs/>
                <w:sz w:val="20"/>
                <w:szCs w:val="20"/>
                <w:lang w:val="en-US" w:eastAsia="ja-JP"/>
                <w:rPrChange w:id="41" w:author="tsoukala" w:date="2013-09-02T15:14:00Z">
                  <w:rPr>
                    <w:rFonts w:ascii="Verdana" w:eastAsia="MS Mincho" w:hAnsi="Verdana" w:cs="Arial"/>
                    <w:bCs/>
                    <w:sz w:val="20"/>
                    <w:szCs w:val="20"/>
                    <w:lang w:val="en-US" w:eastAsia="ja-JP"/>
                  </w:rPr>
                </w:rPrChange>
              </w:rPr>
            </w:pPr>
            <w:r w:rsidRPr="00C95675">
              <w:rPr>
                <w:rFonts w:ascii="Verdana" w:eastAsia="MS Mincho" w:hAnsi="Verdana" w:cs="Arial"/>
                <w:b/>
                <w:bCs/>
                <w:sz w:val="20"/>
                <w:szCs w:val="20"/>
                <w:lang w:val="en-US" w:eastAsia="ja-JP"/>
                <w:rPrChange w:id="42" w:author="tsoukala" w:date="2013-09-02T15:14:00Z">
                  <w:rPr>
                    <w:rFonts w:ascii="Verdana" w:eastAsia="MS Mincho" w:hAnsi="Verdana" w:cs="Arial"/>
                    <w:bCs/>
                    <w:sz w:val="20"/>
                    <w:szCs w:val="20"/>
                    <w:lang w:val="en-US" w:eastAsia="ja-JP"/>
                  </w:rPr>
                </w:rPrChange>
              </w:rPr>
              <w:t>Keynote Speaker: Phil Archer, Consultant, eGov at W3C</w:t>
            </w:r>
          </w:p>
          <w:p w:rsidR="00C95675" w:rsidRPr="00C95675" w:rsidRDefault="00C95675" w:rsidP="00CB0F8C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Verdana" w:eastAsia="MS Mincho" w:hAnsi="Verdana" w:cs="Arial"/>
                <w:b/>
                <w:bCs/>
                <w:sz w:val="20"/>
                <w:szCs w:val="20"/>
                <w:lang w:val="en-US" w:eastAsia="ja-JP"/>
                <w:rPrChange w:id="43" w:author="tsoukala" w:date="2013-09-02T15:14:00Z">
                  <w:rPr>
                    <w:rFonts w:ascii="Verdana" w:eastAsia="MS Mincho" w:hAnsi="Verdana" w:cs="Arial"/>
                    <w:bCs/>
                    <w:sz w:val="20"/>
                    <w:szCs w:val="20"/>
                    <w:lang w:val="en-US" w:eastAsia="ja-JP"/>
                  </w:rPr>
                </w:rPrChange>
              </w:rPr>
            </w:pPr>
            <w:r w:rsidRPr="00C95675">
              <w:rPr>
                <w:rFonts w:ascii="Verdana" w:eastAsia="MS Mincho" w:hAnsi="Verdana" w:cs="Arial"/>
                <w:b/>
                <w:bCs/>
                <w:sz w:val="20"/>
                <w:szCs w:val="20"/>
                <w:lang w:val="en-US" w:eastAsia="ja-JP"/>
                <w:rPrChange w:id="44" w:author="tsoukala" w:date="2013-09-02T15:14:00Z">
                  <w:rPr>
                    <w:rFonts w:ascii="Verdana" w:eastAsia="MS Mincho" w:hAnsi="Verdana" w:cs="Arial"/>
                    <w:bCs/>
                    <w:sz w:val="20"/>
                    <w:szCs w:val="20"/>
                    <w:lang w:val="en-US" w:eastAsia="ja-JP"/>
                  </w:rPr>
                </w:rPrChange>
              </w:rPr>
              <w:t>"Linked data - what's the point?"</w:t>
            </w:r>
          </w:p>
          <w:p w:rsidR="00C95675" w:rsidRDefault="00C95675" w:rsidP="007A774C">
            <w:pPr>
              <w:numPr>
                <w:ins w:id="45" w:author="tsoukala" w:date="2013-09-02T15:14:00Z"/>
              </w:numPr>
              <w:spacing w:after="0" w:line="240" w:lineRule="auto"/>
              <w:jc w:val="both"/>
              <w:rPr>
                <w:ins w:id="46" w:author="tsoukala" w:date="2013-09-02T15:14:00Z"/>
                <w:rFonts w:ascii="Verdana" w:hAnsi="Verdana" w:cs="Arial"/>
                <w:i/>
                <w:sz w:val="20"/>
                <w:szCs w:val="20"/>
                <w:lang w:val="en-US" w:eastAsia="el-GR"/>
              </w:rPr>
            </w:pPr>
          </w:p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en-US" w:eastAsia="el-GR"/>
                <w:rPrChange w:id="47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  <w:r w:rsidRPr="00CB0F8C">
              <w:rPr>
                <w:rFonts w:ascii="Verdana" w:hAnsi="Verdana" w:cs="Arial"/>
                <w:i/>
                <w:sz w:val="20"/>
                <w:szCs w:val="20"/>
                <w:lang w:val="en-US" w:eastAsia="el-GR"/>
                <w:rPrChange w:id="48" w:author="tsoukala">
                  <w:rPr>
                    <w:rFonts w:ascii="Verdana" w:hAnsi="Verdana" w:cs="Arial"/>
                    <w:i/>
                    <w:sz w:val="20"/>
                    <w:szCs w:val="20"/>
                    <w:lang w:val="en-US" w:eastAsia="el-GR"/>
                  </w:rPr>
                </w:rPrChange>
              </w:rPr>
              <w:t>The Linked Open Data Ecosystem</w:t>
            </w:r>
          </w:p>
          <w:p w:rsidR="00C95675" w:rsidRPr="00CB0F8C" w:rsidDel="003B5529" w:rsidRDefault="00C95675" w:rsidP="007A774C">
            <w:pPr>
              <w:spacing w:after="0" w:line="240" w:lineRule="auto"/>
              <w:jc w:val="both"/>
              <w:rPr>
                <w:del w:id="49" w:author="tsoukala" w:date="2013-09-02T15:13:00Z"/>
                <w:rFonts w:ascii="Verdana" w:hAnsi="Verdana" w:cs="Arial"/>
                <w:sz w:val="20"/>
                <w:szCs w:val="20"/>
                <w:lang w:val="en-US" w:eastAsia="el-GR"/>
                <w:rPrChange w:id="50" w:author="tsoukala">
                  <w:rPr>
                    <w:del w:id="51" w:author="tsoukala" w:date="2013-09-02T15:13:00Z"/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  <w:ins w:id="52" w:author="tsoukala" w:date="2013-09-02T15:13:00Z">
              <w:r w:rsidRPr="00C95675">
                <w:rPr>
                  <w:rFonts w:ascii="Verdana" w:hAnsi="Verdana" w:cs="Arial"/>
                  <w:sz w:val="20"/>
                  <w:szCs w:val="20"/>
                  <w:lang w:val="en-US" w:eastAsia="el-GR"/>
                  <w:rPrChange w:id="53" w:author="tsoukala" w:date="2013-09-02T15:14:00Z">
                    <w:rPr>
                      <w:rFonts w:ascii="Arial" w:hAnsi="Arial" w:cs="Arial"/>
                      <w:sz w:val="20"/>
                      <w:szCs w:val="20"/>
                      <w:lang w:val="en-US" w:eastAsia="el-GR"/>
                    </w:rPr>
                  </w:rPrChange>
                </w:rPr>
                <w:t>Oikonomou Michael, Vafopoulos Michalis</w:t>
              </w:r>
            </w:ins>
            <w:del w:id="54" w:author="tsoukala" w:date="2013-09-02T15:13:00Z">
              <w:r w:rsidRPr="00CB0F8C" w:rsidDel="003B5529">
                <w:rPr>
                  <w:rFonts w:ascii="Verdana" w:hAnsi="Verdana" w:cs="Arial"/>
                  <w:sz w:val="20"/>
                  <w:szCs w:val="20"/>
                  <w:lang w:val="en-US" w:eastAsia="el-GR"/>
                  <w:rPrChange w:id="55" w:author="tsoukala">
                    <w:rPr>
                      <w:rFonts w:ascii="Verdana" w:hAnsi="Verdana" w:cs="Arial"/>
                      <w:sz w:val="20"/>
                      <w:szCs w:val="20"/>
                      <w:lang w:val="en-US" w:eastAsia="el-GR"/>
                    </w:rPr>
                  </w:rPrChange>
                </w:rPr>
                <w:delText>Vafopoulos</w:delText>
              </w:r>
            </w:del>
          </w:p>
          <w:p w:rsidR="00C95675" w:rsidRPr="00C95675" w:rsidRDefault="00C95675" w:rsidP="007A774C">
            <w:pPr>
              <w:numPr>
                <w:ins w:id="56" w:author="tsoukala" w:date="2013-09-02T15:10:00Z"/>
              </w:numPr>
              <w:spacing w:after="0" w:line="240" w:lineRule="auto"/>
              <w:jc w:val="both"/>
              <w:rPr>
                <w:ins w:id="57" w:author="tsoukala" w:date="2013-09-02T15:13:00Z"/>
                <w:rFonts w:ascii="Verdana" w:hAnsi="Verdana" w:cs="Arial"/>
                <w:color w:val="000000"/>
                <w:sz w:val="20"/>
                <w:szCs w:val="20"/>
                <w:lang w:val="en-US" w:eastAsia="el-GR"/>
                <w:rPrChange w:id="58" w:author="tsoukala" w:date="2013-09-02T15:14:00Z">
                  <w:rPr>
                    <w:ins w:id="59" w:author="tsoukala" w:date="2013-09-02T15:13:00Z"/>
                    <w:rFonts w:ascii="Arial" w:hAnsi="Arial" w:cs="Arial"/>
                    <w:color w:val="000000"/>
                    <w:sz w:val="24"/>
                    <w:szCs w:val="20"/>
                    <w:lang w:val="en-US" w:eastAsia="el-GR"/>
                  </w:rPr>
                </w:rPrChange>
              </w:rPr>
            </w:pPr>
            <w:ins w:id="60" w:author="tsoukala" w:date="2013-09-02T15:13:00Z">
              <w:r w:rsidRPr="00C95675">
                <w:rPr>
                  <w:rFonts w:ascii="Verdana" w:hAnsi="Verdana" w:cs="Arial"/>
                  <w:color w:val="000000"/>
                  <w:sz w:val="20"/>
                  <w:szCs w:val="20"/>
                  <w:lang w:val="en-US" w:eastAsia="el-GR"/>
                  <w:rPrChange w:id="61" w:author="tsoukala" w:date="2013-09-02T15:14:00Z">
                    <w:rPr>
                      <w:rFonts w:ascii="Arial" w:hAnsi="Arial" w:cs="Arial"/>
                      <w:color w:val="000000"/>
                      <w:sz w:val="24"/>
                      <w:szCs w:val="20"/>
                      <w:lang w:val="en-US" w:eastAsia="el-GR"/>
                    </w:rPr>
                  </w:rPrChange>
                </w:rPr>
                <w:t xml:space="preserve">, </w:t>
              </w:r>
              <w:smartTag w:uri="urn:schemas-microsoft-com:office:smarttags" w:element="PlaceName">
                <w:r w:rsidRPr="00C95675">
                  <w:rPr>
                    <w:rFonts w:ascii="Verdana" w:hAnsi="Verdana" w:cs="Arial"/>
                    <w:color w:val="000000"/>
                    <w:sz w:val="20"/>
                    <w:szCs w:val="20"/>
                    <w:lang w:val="en-US" w:eastAsia="el-GR"/>
                    <w:rPrChange w:id="62" w:author="tsoukala" w:date="2013-09-02T15:14:00Z">
                      <w:rPr>
                        <w:rFonts w:ascii="Arial" w:hAnsi="Arial" w:cs="Arial"/>
                        <w:color w:val="000000"/>
                        <w:sz w:val="24"/>
                        <w:szCs w:val="20"/>
                        <w:lang w:val="en-US" w:eastAsia="el-GR"/>
                      </w:rPr>
                    </w:rPrChange>
                  </w:rPr>
                  <w:t>Aristotle</w:t>
                </w:r>
              </w:smartTag>
              <w:r w:rsidRPr="00C95675">
                <w:rPr>
                  <w:rFonts w:ascii="Verdana" w:hAnsi="Verdana" w:cs="Arial"/>
                  <w:color w:val="000000"/>
                  <w:sz w:val="20"/>
                  <w:szCs w:val="20"/>
                  <w:lang w:val="en-US" w:eastAsia="el-GR"/>
                  <w:rPrChange w:id="63" w:author="tsoukala" w:date="2013-09-02T15:14:00Z">
                    <w:rPr>
                      <w:rFonts w:ascii="Arial" w:hAnsi="Arial" w:cs="Arial"/>
                      <w:color w:val="000000"/>
                      <w:sz w:val="24"/>
                      <w:szCs w:val="20"/>
                      <w:lang w:val="en-US" w:eastAsia="el-GR"/>
                    </w:rPr>
                  </w:rPrChange>
                </w:rPr>
                <w:t xml:space="preserve"> </w:t>
              </w:r>
              <w:smartTag w:uri="urn:schemas-microsoft-com:office:smarttags" w:element="PlaceName">
                <w:r w:rsidRPr="00C95675">
                  <w:rPr>
                    <w:rFonts w:ascii="Verdana" w:hAnsi="Verdana" w:cs="Arial"/>
                    <w:color w:val="000000"/>
                    <w:sz w:val="20"/>
                    <w:szCs w:val="20"/>
                    <w:lang w:val="en-US" w:eastAsia="el-GR"/>
                    <w:rPrChange w:id="64" w:author="tsoukala" w:date="2013-09-02T15:14:00Z">
                      <w:rPr>
                        <w:rFonts w:ascii="Arial" w:hAnsi="Arial" w:cs="Arial"/>
                        <w:color w:val="000000"/>
                        <w:sz w:val="24"/>
                        <w:szCs w:val="20"/>
                        <w:lang w:val="en-US" w:eastAsia="el-GR"/>
                      </w:rPr>
                    </w:rPrChange>
                  </w:rPr>
                  <w:t>University</w:t>
                </w:r>
              </w:smartTag>
              <w:r w:rsidRPr="00C95675">
                <w:rPr>
                  <w:rFonts w:ascii="Verdana" w:hAnsi="Verdana" w:cs="Arial"/>
                  <w:color w:val="000000"/>
                  <w:sz w:val="20"/>
                  <w:szCs w:val="20"/>
                  <w:lang w:val="en-US" w:eastAsia="el-GR"/>
                  <w:rPrChange w:id="65" w:author="tsoukala" w:date="2013-09-02T15:14:00Z">
                    <w:rPr>
                      <w:rFonts w:ascii="Arial" w:hAnsi="Arial" w:cs="Arial"/>
                      <w:color w:val="000000"/>
                      <w:sz w:val="24"/>
                      <w:szCs w:val="20"/>
                      <w:lang w:val="en-US" w:eastAsia="el-GR"/>
                    </w:rPr>
                  </w:rPrChange>
                </w:rPr>
                <w:t xml:space="preserve"> of </w:t>
              </w:r>
              <w:smartTag w:uri="urn:schemas-microsoft-com:office:smarttags" w:element="City">
                <w:smartTag w:uri="urn:schemas-microsoft-com:office:smarttags" w:element="place">
                  <w:r w:rsidRPr="00C95675">
                    <w:rPr>
                      <w:rFonts w:ascii="Verdana" w:hAnsi="Verdana" w:cs="Arial"/>
                      <w:color w:val="000000"/>
                      <w:sz w:val="20"/>
                      <w:szCs w:val="20"/>
                      <w:lang w:val="en-US" w:eastAsia="el-GR"/>
                      <w:rPrChange w:id="66" w:author="tsoukala" w:date="2013-09-02T15:14:00Z">
                        <w:rPr>
                          <w:rFonts w:ascii="Arial" w:hAnsi="Arial" w:cs="Arial"/>
                          <w:color w:val="000000"/>
                          <w:sz w:val="24"/>
                          <w:szCs w:val="20"/>
                          <w:lang w:val="en-US" w:eastAsia="el-GR"/>
                        </w:rPr>
                      </w:rPrChange>
                    </w:rPr>
                    <w:t>Thessaloniki</w:t>
                  </w:r>
                </w:smartTag>
              </w:smartTag>
            </w:ins>
          </w:p>
          <w:p w:rsidR="00C95675" w:rsidRPr="00C95675" w:rsidRDefault="00C95675" w:rsidP="007A774C">
            <w:pPr>
              <w:numPr>
                <w:ins w:id="67" w:author="tsoukala" w:date="2013-09-02T15:10:00Z"/>
              </w:numPr>
              <w:spacing w:after="0" w:line="240" w:lineRule="auto"/>
              <w:jc w:val="both"/>
              <w:rPr>
                <w:ins w:id="68" w:author="tsoukala" w:date="2013-09-02T15:10:00Z"/>
                <w:rFonts w:ascii="Verdana" w:hAnsi="Verdana" w:cs="Arial"/>
                <w:color w:val="000000"/>
                <w:sz w:val="20"/>
                <w:szCs w:val="20"/>
                <w:lang w:val="en-US" w:eastAsia="el-GR"/>
                <w:rPrChange w:id="69" w:author="tsoukala" w:date="2013-09-02T15:14:00Z">
                  <w:rPr>
                    <w:ins w:id="70" w:author="tsoukala" w:date="2013-09-02T15:10:00Z"/>
                    <w:rFonts w:ascii="Arial" w:hAnsi="Arial" w:cs="Arial"/>
                    <w:color w:val="000000"/>
                    <w:sz w:val="24"/>
                    <w:szCs w:val="20"/>
                    <w:lang w:val="en-US" w:eastAsia="el-GR"/>
                  </w:rPr>
                </w:rPrChange>
              </w:rPr>
            </w:pPr>
          </w:p>
          <w:p w:rsidR="00C95675" w:rsidRPr="00C95675" w:rsidRDefault="00C95675" w:rsidP="003B5529">
            <w:pPr>
              <w:numPr>
                <w:ins w:id="71" w:author="tsoukala" w:date="2013-09-02T15:10:00Z"/>
              </w:numPr>
              <w:spacing w:after="0" w:line="240" w:lineRule="auto"/>
              <w:rPr>
                <w:ins w:id="72" w:author="tsoukala" w:date="2013-09-02T15:10:00Z"/>
                <w:rFonts w:ascii="Verdana" w:hAnsi="Verdana"/>
                <w:sz w:val="20"/>
                <w:szCs w:val="20"/>
                <w:lang w:val="en-US" w:eastAsia="el-GR"/>
                <w:rPrChange w:id="73" w:author="tsoukala" w:date="2013-09-02T15:14:00Z">
                  <w:rPr>
                    <w:ins w:id="74" w:author="tsoukala" w:date="2013-09-02T15:10:00Z"/>
                    <w:rFonts w:ascii="Times New Roman" w:hAnsi="Times New Roman"/>
                    <w:sz w:val="24"/>
                    <w:szCs w:val="20"/>
                    <w:lang w:val="en-US" w:eastAsia="el-GR"/>
                  </w:rPr>
                </w:rPrChange>
              </w:rPr>
            </w:pPr>
            <w:ins w:id="75" w:author="tsoukala" w:date="2013-09-02T15:11:00Z">
              <w:r w:rsidRPr="00C95675">
                <w:rPr>
                  <w:rFonts w:ascii="Verdana" w:hAnsi="Verdana" w:cs="Arial"/>
                  <w:color w:val="000000"/>
                  <w:sz w:val="20"/>
                  <w:szCs w:val="20"/>
                  <w:lang w:val="en-US" w:eastAsia="el-GR"/>
                  <w:rPrChange w:id="76" w:author="tsoukala" w:date="2013-09-02T15:14:00Z">
                    <w:rPr>
                      <w:rFonts w:ascii="Arial" w:hAnsi="Arial" w:cs="Arial"/>
                      <w:color w:val="000000"/>
                      <w:sz w:val="24"/>
                      <w:szCs w:val="20"/>
                      <w:lang w:val="en-US" w:eastAsia="el-GR"/>
                    </w:rPr>
                  </w:rPrChange>
                </w:rPr>
                <w:t>“</w:t>
              </w:r>
            </w:ins>
            <w:ins w:id="77" w:author="tsoukala" w:date="2013-09-02T15:10:00Z">
              <w:r w:rsidRPr="00C95675">
                <w:rPr>
                  <w:rFonts w:ascii="Verdana" w:hAnsi="Verdana" w:cs="Arial"/>
                  <w:color w:val="000000"/>
                  <w:sz w:val="20"/>
                  <w:szCs w:val="20"/>
                  <w:lang w:val="en-US" w:eastAsia="el-GR"/>
                  <w:rPrChange w:id="78" w:author="tsoukala" w:date="2013-09-02T15:14:00Z">
                    <w:rPr>
                      <w:rFonts w:ascii="Arial" w:hAnsi="Arial" w:cs="Arial"/>
                      <w:color w:val="000000"/>
                      <w:sz w:val="24"/>
                      <w:szCs w:val="20"/>
                      <w:lang w:val="en-US" w:eastAsia="el-GR"/>
                    </w:rPr>
                  </w:rPrChange>
                </w:rPr>
                <w:t>Publicspending.net : Interlinking public spending worldwide</w:t>
              </w:r>
            </w:ins>
            <w:ins w:id="79" w:author="tsoukala" w:date="2013-09-02T15:11:00Z">
              <w:r w:rsidRPr="00C95675">
                <w:rPr>
                  <w:rFonts w:ascii="Verdana" w:hAnsi="Verdana" w:cs="Arial"/>
                  <w:color w:val="000000"/>
                  <w:sz w:val="20"/>
                  <w:szCs w:val="20"/>
                  <w:lang w:val="en-US" w:eastAsia="el-GR"/>
                  <w:rPrChange w:id="80" w:author="tsoukala" w:date="2013-09-02T15:14:00Z">
                    <w:rPr>
                      <w:rFonts w:ascii="Arial" w:hAnsi="Arial" w:cs="Arial"/>
                      <w:color w:val="000000"/>
                      <w:sz w:val="24"/>
                      <w:szCs w:val="20"/>
                      <w:lang w:val="en-US" w:eastAsia="el-GR"/>
                    </w:rPr>
                  </w:rPrChange>
                </w:rPr>
                <w:t>”</w:t>
              </w:r>
            </w:ins>
            <w:ins w:id="81" w:author="tsoukala" w:date="2013-09-02T15:10:00Z">
              <w:r w:rsidRPr="00CB0F8C" w:rsidDel="003B5529">
                <w:rPr>
                  <w:rFonts w:ascii="Verdana" w:hAnsi="Verdana" w:cs="Arial"/>
                  <w:sz w:val="20"/>
                  <w:szCs w:val="20"/>
                  <w:lang w:val="en-US" w:eastAsia="el-GR"/>
                  <w:rPrChange w:id="82" w:author="tsoukala">
                    <w:rPr>
                      <w:rFonts w:ascii="Verdana" w:hAnsi="Verdana" w:cs="Arial"/>
                      <w:sz w:val="20"/>
                      <w:szCs w:val="20"/>
                      <w:lang w:val="en-US" w:eastAsia="el-GR"/>
                    </w:rPr>
                  </w:rPrChange>
                </w:rPr>
                <w:t xml:space="preserve"> </w:t>
              </w:r>
              <w:r w:rsidRPr="00C95675">
                <w:rPr>
                  <w:rFonts w:ascii="Verdana" w:hAnsi="Verdana" w:cs="Arial"/>
                  <w:color w:val="000000"/>
                  <w:sz w:val="20"/>
                  <w:szCs w:val="20"/>
                  <w:lang w:val="en-US" w:eastAsia="el-GR"/>
                  <w:rPrChange w:id="83" w:author="tsoukala" w:date="2013-09-02T15:14:00Z">
                    <w:rPr>
                      <w:rFonts w:ascii="Arial" w:hAnsi="Arial" w:cs="Arial"/>
                      <w:color w:val="000000"/>
                      <w:sz w:val="24"/>
                      <w:szCs w:val="20"/>
                      <w:lang w:val="en-US" w:eastAsia="el-GR"/>
                    </w:rPr>
                  </w:rPrChange>
                </w:rPr>
                <w:t>Michalis Vafopoulos</w:t>
              </w:r>
            </w:ins>
            <w:ins w:id="84" w:author="tsoukala" w:date="2013-09-02T15:11:00Z">
              <w:r w:rsidRPr="00C95675">
                <w:rPr>
                  <w:rFonts w:ascii="Verdana" w:hAnsi="Verdana" w:cs="Arial"/>
                  <w:color w:val="000000"/>
                  <w:sz w:val="20"/>
                  <w:szCs w:val="20"/>
                  <w:lang w:val="en-US" w:eastAsia="el-GR"/>
                  <w:rPrChange w:id="85" w:author="tsoukala" w:date="2013-09-02T15:14:00Z">
                    <w:rPr>
                      <w:rFonts w:ascii="Arial" w:hAnsi="Arial" w:cs="Arial"/>
                      <w:color w:val="000000"/>
                      <w:sz w:val="24"/>
                      <w:szCs w:val="20"/>
                      <w:lang w:val="en-US" w:eastAsia="el-GR"/>
                    </w:rPr>
                  </w:rPrChange>
                </w:rPr>
                <w:t xml:space="preserve"> et al.</w:t>
              </w:r>
            </w:ins>
            <w:ins w:id="86" w:author="tsoukala" w:date="2013-09-02T15:10:00Z">
              <w:r w:rsidRPr="00C95675">
                <w:rPr>
                  <w:rFonts w:ascii="Verdana" w:hAnsi="Verdana" w:cs="Arial"/>
                  <w:color w:val="000000"/>
                  <w:sz w:val="20"/>
                  <w:szCs w:val="20"/>
                  <w:lang w:val="en-US" w:eastAsia="el-GR"/>
                  <w:rPrChange w:id="87" w:author="tsoukala" w:date="2013-09-02T15:14:00Z">
                    <w:rPr>
                      <w:rFonts w:ascii="Arial" w:hAnsi="Arial" w:cs="Arial"/>
                      <w:color w:val="000000"/>
                      <w:sz w:val="24"/>
                      <w:szCs w:val="20"/>
                      <w:lang w:val="en-US" w:eastAsia="el-GR"/>
                    </w:rPr>
                  </w:rPrChange>
                </w:rPr>
                <w:t>, National Technical University of Athens</w:t>
              </w:r>
            </w:ins>
          </w:p>
          <w:p w:rsidR="00C95675" w:rsidRPr="00CB0F8C" w:rsidDel="003B5529" w:rsidRDefault="00C95675" w:rsidP="007A774C">
            <w:pPr>
              <w:spacing w:after="0" w:line="240" w:lineRule="auto"/>
              <w:jc w:val="both"/>
              <w:rPr>
                <w:del w:id="88" w:author="tsoukala" w:date="2013-09-02T15:10:00Z"/>
                <w:rFonts w:ascii="Verdana" w:hAnsi="Verdana" w:cs="Arial"/>
                <w:sz w:val="20"/>
                <w:szCs w:val="20"/>
                <w:lang w:val="en-US" w:eastAsia="el-GR"/>
                <w:rPrChange w:id="89" w:author="tsoukala">
                  <w:rPr>
                    <w:del w:id="90" w:author="tsoukala" w:date="2013-09-02T15:10:00Z"/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</w:p>
          <w:p w:rsidR="00C95675" w:rsidRPr="00CB0F8C" w:rsidDel="003B5529" w:rsidRDefault="00C95675" w:rsidP="007A774C">
            <w:pPr>
              <w:spacing w:after="0" w:line="240" w:lineRule="auto"/>
              <w:jc w:val="both"/>
              <w:rPr>
                <w:del w:id="91" w:author="tsoukala" w:date="2013-09-02T15:10:00Z"/>
                <w:rFonts w:ascii="Verdana" w:hAnsi="Verdana" w:cs="Arial"/>
                <w:sz w:val="20"/>
                <w:szCs w:val="20"/>
                <w:lang w:val="en-US" w:eastAsia="el-GR"/>
                <w:rPrChange w:id="92" w:author="tsoukala">
                  <w:rPr>
                    <w:del w:id="93" w:author="tsoukala" w:date="2013-09-02T15:10:00Z"/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  <w:commentRangeStart w:id="94"/>
            <w:del w:id="95" w:author="tsoukala" w:date="2013-09-02T15:10:00Z">
              <w:r w:rsidRPr="00CB0F8C" w:rsidDel="003B5529">
                <w:rPr>
                  <w:rFonts w:ascii="Verdana" w:hAnsi="Verdana" w:cs="Arial"/>
                  <w:i/>
                  <w:sz w:val="20"/>
                  <w:szCs w:val="20"/>
                  <w:lang w:val="en-US" w:eastAsia="el-GR"/>
                  <w:rPrChange w:id="96" w:author="tsoukala">
                    <w:rPr>
                      <w:rFonts w:ascii="Verdana" w:hAnsi="Verdana" w:cs="Arial"/>
                      <w:i/>
                      <w:sz w:val="20"/>
                      <w:szCs w:val="20"/>
                      <w:lang w:val="en-US" w:eastAsia="el-GR"/>
                    </w:rPr>
                  </w:rPrChange>
                </w:rPr>
                <w:delText>Publicspending.net:……………..</w:delText>
              </w:r>
            </w:del>
          </w:p>
          <w:p w:rsidR="00C95675" w:rsidRPr="00CB0F8C" w:rsidDel="003B5529" w:rsidRDefault="00C95675" w:rsidP="007A774C">
            <w:pPr>
              <w:spacing w:after="0" w:line="240" w:lineRule="auto"/>
              <w:jc w:val="both"/>
              <w:rPr>
                <w:del w:id="97" w:author="tsoukala" w:date="2013-09-02T15:10:00Z"/>
                <w:rFonts w:ascii="Verdana" w:hAnsi="Verdana" w:cs="Arial"/>
                <w:sz w:val="20"/>
                <w:szCs w:val="20"/>
                <w:lang w:val="en-US" w:eastAsia="el-GR"/>
                <w:rPrChange w:id="98" w:author="tsoukala">
                  <w:rPr>
                    <w:del w:id="99" w:author="tsoukala" w:date="2013-09-02T15:10:00Z"/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  <w:del w:id="100" w:author="tsoukala" w:date="2013-09-02T15:10:00Z">
              <w:r w:rsidRPr="00CB0F8C" w:rsidDel="003B5529">
                <w:rPr>
                  <w:rFonts w:ascii="Verdana" w:hAnsi="Verdana" w:cs="Arial"/>
                  <w:sz w:val="20"/>
                  <w:szCs w:val="20"/>
                  <w:lang w:val="en-US" w:eastAsia="el-GR"/>
                  <w:rPrChange w:id="101" w:author="tsoukala">
                    <w:rPr>
                      <w:rFonts w:ascii="Verdana" w:hAnsi="Verdana" w:cs="Arial"/>
                      <w:sz w:val="20"/>
                      <w:szCs w:val="20"/>
                      <w:lang w:val="en-US" w:eastAsia="el-GR"/>
                    </w:rPr>
                  </w:rPrChange>
                </w:rPr>
                <w:delText>Vafopoulos</w:delText>
              </w:r>
            </w:del>
          </w:p>
          <w:commentRangeEnd w:id="94"/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en-US" w:eastAsia="el-GR"/>
                <w:rPrChange w:id="102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  <w:r w:rsidRPr="00CB0F8C">
              <w:rPr>
                <w:rStyle w:val="CommentReference"/>
                <w:rFonts w:ascii="Verdana" w:hAnsi="Verdana"/>
                <w:sz w:val="20"/>
                <w:szCs w:val="20"/>
                <w:rPrChange w:id="103" w:author="tsoukala" w:date="2013-09-02T15:14:00Z">
                  <w:rPr>
                    <w:rStyle w:val="CommentReference"/>
                    <w:rFonts w:ascii="Verdana" w:hAnsi="Verdana"/>
                    <w:sz w:val="20"/>
                    <w:szCs w:val="20"/>
                  </w:rPr>
                </w:rPrChange>
              </w:rPr>
              <w:commentReference w:id="94"/>
            </w:r>
          </w:p>
          <w:p w:rsidR="00C95675" w:rsidRPr="00C95675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i/>
                <w:sz w:val="20"/>
                <w:szCs w:val="20"/>
                <w:highlight w:val="red"/>
                <w:lang w:val="en-US" w:eastAsia="el-GR"/>
                <w:rPrChange w:id="104" w:author="tsoukala" w:date="2013-09-02T15:14:00Z">
                  <w:rPr>
                    <w:rFonts w:ascii="Verdana" w:hAnsi="Verdana" w:cs="Arial"/>
                    <w:i/>
                    <w:sz w:val="20"/>
                    <w:szCs w:val="20"/>
                    <w:lang w:val="en-US" w:eastAsia="el-GR"/>
                  </w:rPr>
                </w:rPrChange>
              </w:rPr>
            </w:pPr>
            <w:r w:rsidRPr="00C95675">
              <w:rPr>
                <w:rFonts w:ascii="Verdana" w:hAnsi="Verdana" w:cs="Arial"/>
                <w:i/>
                <w:sz w:val="20"/>
                <w:szCs w:val="20"/>
                <w:highlight w:val="red"/>
                <w:lang w:val="en-US" w:eastAsia="el-GR"/>
                <w:rPrChange w:id="105" w:author="tsoukala" w:date="2013-09-02T15:14:00Z">
                  <w:rPr>
                    <w:rFonts w:ascii="Verdana" w:hAnsi="Verdana" w:cs="Arial"/>
                    <w:i/>
                    <w:sz w:val="20"/>
                    <w:szCs w:val="20"/>
                    <w:lang w:val="en-US" w:eastAsia="el-GR"/>
                  </w:rPr>
                </w:rPrChange>
              </w:rPr>
              <w:t>Title</w:t>
            </w:r>
          </w:p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en-US" w:eastAsia="el-GR"/>
                <w:rPrChange w:id="106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  <w:r w:rsidRPr="00C95675">
              <w:rPr>
                <w:rFonts w:ascii="Verdana" w:hAnsi="Verdana" w:cs="Arial"/>
                <w:sz w:val="20"/>
                <w:szCs w:val="20"/>
                <w:highlight w:val="red"/>
                <w:lang w:val="en-US" w:eastAsia="el-GR"/>
                <w:rPrChange w:id="107" w:author="tsoukala" w:date="2013-09-02T15:14:00Z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  <w:t>Nancy Rouzouni</w:t>
            </w:r>
          </w:p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en-US" w:eastAsia="el-GR"/>
                <w:rPrChange w:id="108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</w:p>
          <w:p w:rsidR="00C95675" w:rsidRPr="00C95675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i/>
                <w:sz w:val="20"/>
                <w:szCs w:val="20"/>
                <w:highlight w:val="red"/>
                <w:lang w:val="en-US" w:eastAsia="el-GR"/>
                <w:rPrChange w:id="109" w:author="tsoukala" w:date="2013-09-02T15:15:00Z">
                  <w:rPr>
                    <w:rFonts w:ascii="Verdana" w:hAnsi="Verdana" w:cs="Arial"/>
                    <w:i/>
                    <w:sz w:val="20"/>
                    <w:szCs w:val="20"/>
                    <w:lang w:val="en-US" w:eastAsia="el-GR"/>
                  </w:rPr>
                </w:rPrChange>
              </w:rPr>
            </w:pPr>
            <w:r w:rsidRPr="00C95675">
              <w:rPr>
                <w:rFonts w:ascii="Verdana" w:hAnsi="Verdana" w:cs="Arial"/>
                <w:i/>
                <w:sz w:val="20"/>
                <w:szCs w:val="20"/>
                <w:highlight w:val="red"/>
                <w:lang w:val="en-US" w:eastAsia="el-GR"/>
                <w:rPrChange w:id="110" w:author="tsoukala" w:date="2013-09-02T15:15:00Z">
                  <w:rPr>
                    <w:rFonts w:ascii="Verdana" w:hAnsi="Verdana" w:cs="Arial"/>
                    <w:i/>
                    <w:sz w:val="20"/>
                    <w:szCs w:val="20"/>
                    <w:lang w:val="en-US" w:eastAsia="el-GR"/>
                  </w:rPr>
                </w:rPrChange>
              </w:rPr>
              <w:t>Title</w:t>
            </w:r>
          </w:p>
          <w:p w:rsidR="00C95675" w:rsidRPr="00C95675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fr-FR" w:eastAsia="el-GR"/>
                <w:rPrChange w:id="111" w:author="tsoukala" w:date="2013-09-02T15:14:00Z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  <w:r w:rsidRPr="00C95675">
              <w:rPr>
                <w:rFonts w:ascii="Verdana" w:hAnsi="Verdana" w:cs="Arial"/>
                <w:sz w:val="20"/>
                <w:szCs w:val="20"/>
                <w:highlight w:val="red"/>
                <w:lang w:val="fr-FR" w:eastAsia="el-GR"/>
                <w:rPrChange w:id="112" w:author="tsoukala" w:date="2013-09-02T15:15:00Z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  <w:t>Kaloudiotis</w:t>
            </w:r>
          </w:p>
          <w:p w:rsidR="00C95675" w:rsidRPr="00C95675" w:rsidRDefault="00C95675" w:rsidP="001C1331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fr-FR" w:eastAsia="el-GR"/>
                <w:rPrChange w:id="113" w:author="tsoukala" w:date="2013-09-02T15:14:00Z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</w:p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fr-FR" w:eastAsia="el-GR"/>
                <w:rPrChange w:id="114" w:author="tsoukala">
                  <w:rPr>
                    <w:rFonts w:ascii="Verdana" w:hAnsi="Verdana" w:cs="Arial"/>
                    <w:sz w:val="20"/>
                    <w:szCs w:val="20"/>
                    <w:lang w:val="fr-FR" w:eastAsia="el-GR"/>
                  </w:rPr>
                </w:rPrChange>
              </w:rPr>
            </w:pPr>
            <w:r w:rsidRPr="00CB0F8C">
              <w:rPr>
                <w:rFonts w:ascii="Verdana" w:hAnsi="Verdana" w:cs="Arial"/>
                <w:sz w:val="20"/>
                <w:szCs w:val="20"/>
                <w:lang w:val="fr-FR" w:eastAsia="el-GR"/>
                <w:rPrChange w:id="115" w:author="tsoukala">
                  <w:rPr>
                    <w:rFonts w:ascii="Verdana" w:hAnsi="Verdana" w:cs="Arial"/>
                    <w:sz w:val="20"/>
                    <w:szCs w:val="20"/>
                    <w:lang w:val="fr-FR" w:eastAsia="el-GR"/>
                  </w:rPr>
                </w:rPrChange>
              </w:rPr>
              <w:t>Session Chair: Dr. Prodromos Tsiavos, National Documentation Centre/NHRF</w:t>
            </w:r>
          </w:p>
        </w:tc>
      </w:tr>
      <w:tr w:rsidR="00C95675" w:rsidRPr="00C95675" w:rsidTr="00BE3E14">
        <w:tc>
          <w:tcPr>
            <w:tcW w:w="1119" w:type="pct"/>
          </w:tcPr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en-US" w:eastAsia="el-GR"/>
                <w:rPrChange w:id="116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  <w:r w:rsidRPr="00CB0F8C">
              <w:rPr>
                <w:rFonts w:ascii="Verdana" w:hAnsi="Verdana" w:cs="Arial"/>
                <w:sz w:val="20"/>
                <w:szCs w:val="20"/>
                <w:lang w:val="en-US" w:eastAsia="el-GR"/>
                <w:rPrChange w:id="117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  <w:t>12.00-13.00</w:t>
            </w:r>
          </w:p>
        </w:tc>
        <w:tc>
          <w:tcPr>
            <w:tcW w:w="3881" w:type="pct"/>
          </w:tcPr>
          <w:p w:rsidR="00C95675" w:rsidRPr="00CB0F8C" w:rsidRDefault="00C95675" w:rsidP="007A774C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Verdana" w:eastAsia="MS Mincho" w:hAnsi="Verdana" w:cs="Arial"/>
                <w:bCs/>
                <w:sz w:val="20"/>
                <w:szCs w:val="20"/>
                <w:lang w:val="en-US" w:eastAsia="ja-JP"/>
                <w:rPrChange w:id="118" w:author="tsoukala">
                  <w:rPr>
                    <w:rFonts w:ascii="Verdana" w:eastAsia="MS Mincho" w:hAnsi="Verdana" w:cs="Arial"/>
                    <w:bCs/>
                    <w:sz w:val="20"/>
                    <w:szCs w:val="20"/>
                    <w:lang w:val="en-US" w:eastAsia="ja-JP"/>
                  </w:rPr>
                </w:rPrChange>
              </w:rPr>
            </w:pPr>
            <w:r w:rsidRPr="00CB0F8C">
              <w:rPr>
                <w:rFonts w:ascii="Verdana" w:eastAsia="MS Mincho" w:hAnsi="Verdana" w:cs="Arial"/>
                <w:bCs/>
                <w:sz w:val="20"/>
                <w:szCs w:val="20"/>
                <w:lang w:val="en-US" w:eastAsia="ja-JP"/>
                <w:rPrChange w:id="119" w:author="tsoukala">
                  <w:rPr>
                    <w:rFonts w:ascii="Verdana" w:eastAsia="MS Mincho" w:hAnsi="Verdana" w:cs="Arial"/>
                    <w:bCs/>
                    <w:sz w:val="20"/>
                    <w:szCs w:val="20"/>
                    <w:lang w:val="en-US" w:eastAsia="ja-JP"/>
                  </w:rPr>
                </w:rPrChange>
              </w:rPr>
              <w:t>Lunch break</w:t>
            </w:r>
          </w:p>
          <w:p w:rsidR="00C95675" w:rsidRPr="00CB0F8C" w:rsidRDefault="00C95675" w:rsidP="007A774C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Verdana" w:eastAsia="MS Mincho" w:hAnsi="Verdana" w:cs="Arial"/>
                <w:bCs/>
                <w:sz w:val="20"/>
                <w:szCs w:val="20"/>
                <w:lang w:val="en-US" w:eastAsia="ja-JP"/>
                <w:rPrChange w:id="120" w:author="tsoukala">
                  <w:rPr>
                    <w:rFonts w:ascii="Verdana" w:eastAsia="MS Mincho" w:hAnsi="Verdana" w:cs="Arial"/>
                    <w:bCs/>
                    <w:sz w:val="20"/>
                    <w:szCs w:val="20"/>
                    <w:lang w:val="en-US" w:eastAsia="ja-JP"/>
                  </w:rPr>
                </w:rPrChange>
              </w:rPr>
            </w:pPr>
            <w:r w:rsidRPr="00CB0F8C">
              <w:rPr>
                <w:rFonts w:ascii="Verdana" w:eastAsia="MS Mincho" w:hAnsi="Verdana" w:cs="Arial"/>
                <w:bCs/>
                <w:sz w:val="20"/>
                <w:szCs w:val="20"/>
                <w:lang w:val="en-US" w:eastAsia="ja-JP"/>
                <w:rPrChange w:id="121" w:author="tsoukala">
                  <w:rPr>
                    <w:rFonts w:ascii="Verdana" w:eastAsia="MS Mincho" w:hAnsi="Verdana" w:cs="Arial"/>
                    <w:bCs/>
                    <w:sz w:val="20"/>
                    <w:szCs w:val="20"/>
                    <w:lang w:val="en-US" w:eastAsia="ja-JP"/>
                  </w:rPr>
                </w:rPrChange>
              </w:rPr>
              <w:t xml:space="preserve">Parallel poster </w:t>
            </w:r>
            <w:commentRangeStart w:id="122"/>
            <w:r w:rsidRPr="00CB0F8C">
              <w:rPr>
                <w:rFonts w:ascii="Verdana" w:eastAsia="MS Mincho" w:hAnsi="Verdana" w:cs="Arial"/>
                <w:bCs/>
                <w:sz w:val="20"/>
                <w:szCs w:val="20"/>
                <w:lang w:val="en-US" w:eastAsia="ja-JP"/>
                <w:rPrChange w:id="123" w:author="tsoukala">
                  <w:rPr>
                    <w:rFonts w:ascii="Verdana" w:eastAsia="MS Mincho" w:hAnsi="Verdana" w:cs="Arial"/>
                    <w:bCs/>
                    <w:sz w:val="20"/>
                    <w:szCs w:val="20"/>
                    <w:lang w:val="en-US" w:eastAsia="ja-JP"/>
                  </w:rPr>
                </w:rPrChange>
              </w:rPr>
              <w:t>presentations</w:t>
            </w:r>
            <w:commentRangeEnd w:id="122"/>
            <w:r w:rsidRPr="00CB0F8C">
              <w:rPr>
                <w:rStyle w:val="CommentReference"/>
                <w:rFonts w:ascii="Verdana" w:hAnsi="Verdana"/>
                <w:sz w:val="20"/>
                <w:szCs w:val="20"/>
                <w:rPrChange w:id="124" w:author="tsoukala" w:date="2013-09-02T15:14:00Z">
                  <w:rPr>
                    <w:rStyle w:val="CommentReference"/>
                    <w:rFonts w:ascii="Verdana" w:hAnsi="Verdana"/>
                    <w:sz w:val="20"/>
                    <w:szCs w:val="20"/>
                  </w:rPr>
                </w:rPrChange>
              </w:rPr>
              <w:commentReference w:id="122"/>
            </w:r>
            <w:ins w:id="125" w:author="tsoukala" w:date="2013-09-02T15:16:00Z">
              <w:r>
                <w:rPr>
                  <w:rFonts w:ascii="Verdana" w:eastAsia="MS Mincho" w:hAnsi="Verdana" w:cs="Arial"/>
                  <w:bCs/>
                  <w:sz w:val="20"/>
                  <w:szCs w:val="20"/>
                  <w:lang w:val="en-US" w:eastAsia="ja-JP"/>
                </w:rPr>
                <w:t xml:space="preserve">- </w:t>
              </w:r>
              <w:r w:rsidRPr="00C95675">
                <w:rPr>
                  <w:rFonts w:ascii="Verdana" w:eastAsia="MS Mincho" w:hAnsi="Verdana" w:cs="Arial"/>
                  <w:bCs/>
                  <w:sz w:val="20"/>
                  <w:szCs w:val="20"/>
                  <w:highlight w:val="red"/>
                  <w:lang w:val="en-US" w:eastAsia="ja-JP"/>
                  <w:rPrChange w:id="126" w:author="tsoukala" w:date="2013-09-02T15:16:00Z">
                    <w:rPr>
                      <w:rFonts w:ascii="Verdana" w:eastAsia="MS Mincho" w:hAnsi="Verdana" w:cs="Arial"/>
                      <w:bCs/>
                      <w:sz w:val="20"/>
                      <w:szCs w:val="20"/>
                      <w:lang w:val="en-US" w:eastAsia="ja-JP"/>
                    </w:rPr>
                  </w:rPrChange>
                </w:rPr>
                <w:t>session facilitators</w:t>
              </w:r>
            </w:ins>
          </w:p>
          <w:p w:rsidR="00C95675" w:rsidRPr="00CB0F8C" w:rsidRDefault="00C95675" w:rsidP="007A774C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Verdana" w:eastAsia="MS Mincho" w:hAnsi="Verdana" w:cs="Arial"/>
                <w:bCs/>
                <w:sz w:val="20"/>
                <w:szCs w:val="20"/>
                <w:lang w:val="en-US" w:eastAsia="ja-JP"/>
                <w:rPrChange w:id="127" w:author="tsoukala">
                  <w:rPr>
                    <w:rFonts w:ascii="Verdana" w:eastAsia="MS Mincho" w:hAnsi="Verdana" w:cs="Arial"/>
                    <w:bCs/>
                    <w:sz w:val="20"/>
                    <w:szCs w:val="20"/>
                    <w:lang w:val="en-US" w:eastAsia="ja-JP"/>
                  </w:rPr>
                </w:rPrChange>
              </w:rPr>
            </w:pPr>
          </w:p>
        </w:tc>
      </w:tr>
      <w:tr w:rsidR="00C95675" w:rsidRPr="00C95675" w:rsidTr="00BE3E14">
        <w:tc>
          <w:tcPr>
            <w:tcW w:w="1119" w:type="pct"/>
          </w:tcPr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en-US" w:eastAsia="el-GR"/>
                <w:rPrChange w:id="128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  <w:r w:rsidRPr="00CB0F8C">
              <w:rPr>
                <w:rFonts w:ascii="Verdana" w:hAnsi="Verdana" w:cs="Arial"/>
                <w:sz w:val="20"/>
                <w:szCs w:val="20"/>
                <w:lang w:val="en-US" w:eastAsia="el-GR"/>
                <w:rPrChange w:id="129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  <w:t>13.00-15.00</w:t>
            </w:r>
          </w:p>
        </w:tc>
        <w:tc>
          <w:tcPr>
            <w:tcW w:w="3881" w:type="pct"/>
          </w:tcPr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b/>
                <w:sz w:val="20"/>
                <w:szCs w:val="20"/>
                <w:lang w:val="en-US" w:eastAsia="el-GR"/>
                <w:rPrChange w:id="130" w:author="tsoukala">
                  <w:rPr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</w:pPr>
            <w:del w:id="131" w:author="tsoukala" w:date="2013-09-02T11:46:00Z">
              <w:r w:rsidRPr="00CB0F8C" w:rsidDel="00FA6E69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  <w:rPrChange w:id="132" w:author="tsoukala">
                    <w:rPr>
                      <w:rFonts w:ascii="Verdana" w:hAnsi="Verdana" w:cs="Arial"/>
                      <w:b/>
                      <w:sz w:val="20"/>
                      <w:szCs w:val="20"/>
                      <w:lang w:val="en-US" w:eastAsia="el-GR"/>
                    </w:rPr>
                  </w:rPrChange>
                </w:rPr>
                <w:delText xml:space="preserve">Session II: </w:delText>
              </w:r>
            </w:del>
            <w:r w:rsidRPr="00CB0F8C">
              <w:rPr>
                <w:rFonts w:ascii="Verdana" w:hAnsi="Verdana" w:cs="Arial"/>
                <w:b/>
                <w:sz w:val="20"/>
                <w:szCs w:val="20"/>
                <w:lang w:val="en-US" w:eastAsia="el-GR"/>
                <w:rPrChange w:id="133" w:author="tsoukala">
                  <w:rPr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  <w:t>Open Government</w:t>
            </w:r>
          </w:p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en-US" w:eastAsia="el-GR"/>
                <w:rPrChange w:id="134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</w:p>
          <w:p w:rsidR="00C95675" w:rsidRPr="00CB0F8C" w:rsidRDefault="00C95675" w:rsidP="00912AEA">
            <w:pPr>
              <w:numPr>
                <w:ins w:id="135" w:author="tsoukala" w:date="2013-09-02T15:50:00Z"/>
              </w:numPr>
              <w:spacing w:after="0" w:line="240" w:lineRule="auto"/>
              <w:jc w:val="both"/>
              <w:rPr>
                <w:ins w:id="136" w:author="tsoukala" w:date="2013-09-02T15:50:00Z"/>
                <w:rFonts w:ascii="Verdana" w:hAnsi="Verdana" w:cs="Arial"/>
                <w:b/>
                <w:sz w:val="20"/>
                <w:szCs w:val="20"/>
                <w:lang w:val="en-US" w:eastAsia="el-GR"/>
              </w:rPr>
            </w:pPr>
            <w:ins w:id="137" w:author="tsoukala" w:date="2013-09-02T15:50:00Z">
              <w:r w:rsidRPr="00801DED">
                <w:rPr>
                  <w:rFonts w:ascii="Verdana" w:hAnsi="Verdana" w:cs="Arial"/>
                  <w:b/>
                  <w:sz w:val="20"/>
                  <w:szCs w:val="20"/>
                  <w:highlight w:val="red"/>
                  <w:lang w:val="en-US" w:eastAsia="el-GR"/>
                </w:rPr>
                <w:t>Title title title</w:t>
              </w:r>
            </w:ins>
          </w:p>
          <w:p w:rsidR="00C95675" w:rsidRDefault="00C95675" w:rsidP="007A774C">
            <w:pPr>
              <w:numPr>
                <w:ins w:id="138" w:author="tsoukala" w:date="2013-09-02T15:50:00Z"/>
              </w:numPr>
              <w:spacing w:after="0" w:line="240" w:lineRule="auto"/>
              <w:jc w:val="both"/>
              <w:rPr>
                <w:ins w:id="139" w:author="tsoukala" w:date="2013-09-02T15:50:00Z"/>
                <w:rFonts w:ascii="Verdana" w:hAnsi="Verdana" w:cs="Arial"/>
                <w:b/>
                <w:sz w:val="20"/>
                <w:szCs w:val="20"/>
                <w:lang w:val="en-US" w:eastAsia="el-GR"/>
              </w:rPr>
            </w:pPr>
          </w:p>
          <w:p w:rsidR="00C95675" w:rsidRDefault="00C95675" w:rsidP="007A774C">
            <w:pPr>
              <w:spacing w:after="0" w:line="240" w:lineRule="auto"/>
              <w:jc w:val="both"/>
              <w:rPr>
                <w:ins w:id="140" w:author="tsoukala" w:date="2013-09-02T15:15:00Z"/>
                <w:rFonts w:ascii="Verdana" w:hAnsi="Verdana" w:cs="Arial"/>
                <w:b/>
                <w:sz w:val="20"/>
                <w:szCs w:val="20"/>
                <w:lang w:val="en-US" w:eastAsia="el-GR"/>
              </w:rPr>
            </w:pPr>
            <w:r w:rsidRPr="00C95675">
              <w:rPr>
                <w:rFonts w:ascii="Verdana" w:hAnsi="Verdana" w:cs="Arial"/>
                <w:b/>
                <w:sz w:val="20"/>
                <w:szCs w:val="20"/>
                <w:lang w:val="en-US" w:eastAsia="el-GR"/>
                <w:rPrChange w:id="141" w:author="tsoukala" w:date="2013-09-02T15:15:00Z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  <w:t>Keynote Speaker: Theoharis Theoharis, Secretary General for Income, Hellenic Ministry of Finance</w:t>
            </w:r>
          </w:p>
          <w:p w:rsidR="00C95675" w:rsidRDefault="00C95675" w:rsidP="007A774C">
            <w:pPr>
              <w:numPr>
                <w:ins w:id="142" w:author="tsoukala" w:date="2013-09-02T15:15:00Z"/>
              </w:numPr>
              <w:spacing w:after="0" w:line="240" w:lineRule="auto"/>
              <w:jc w:val="both"/>
              <w:rPr>
                <w:ins w:id="143" w:author="tsoukala" w:date="2013-09-02T15:15:00Z"/>
                <w:rFonts w:ascii="Verdana" w:hAnsi="Verdana" w:cs="Arial"/>
                <w:b/>
                <w:sz w:val="20"/>
                <w:szCs w:val="20"/>
                <w:lang w:val="en-US" w:eastAsia="el-GR"/>
              </w:rPr>
            </w:pPr>
          </w:p>
          <w:p w:rsidR="00C95675" w:rsidRPr="00C95675" w:rsidDel="00912AEA" w:rsidRDefault="00C95675" w:rsidP="007A774C">
            <w:pPr>
              <w:numPr>
                <w:ins w:id="144" w:author="tsoukala" w:date="2013-09-02T15:15:00Z"/>
              </w:numPr>
              <w:spacing w:after="0" w:line="240" w:lineRule="auto"/>
              <w:jc w:val="both"/>
              <w:rPr>
                <w:del w:id="145" w:author="tsoukala" w:date="2013-09-02T15:50:00Z"/>
                <w:rFonts w:ascii="Verdana" w:hAnsi="Verdana" w:cs="Arial"/>
                <w:b/>
                <w:sz w:val="20"/>
                <w:szCs w:val="20"/>
                <w:lang w:val="en-US" w:eastAsia="el-GR"/>
                <w:rPrChange w:id="146" w:author="tsoukala" w:date="2013-09-02T15:15:00Z">
                  <w:rPr>
                    <w:del w:id="147" w:author="tsoukala" w:date="2013-09-02T15:50:00Z"/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</w:p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en-US" w:eastAsia="el-GR"/>
                <w:rPrChange w:id="148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</w:p>
          <w:p w:rsidR="00C95675" w:rsidDel="00CB0F8C" w:rsidRDefault="00C95675" w:rsidP="0096658B">
            <w:pPr>
              <w:numPr>
                <w:ins w:id="149" w:author="tsoukala" w:date="2013-09-02T15:15:00Z"/>
              </w:numPr>
              <w:rPr>
                <w:del w:id="150" w:author="Unknown"/>
                <w:rFonts w:ascii="Verdana" w:hAnsi="Verdana"/>
                <w:sz w:val="20"/>
                <w:szCs w:val="20"/>
                <w:lang w:val="en-US"/>
              </w:rPr>
            </w:pPr>
          </w:p>
          <w:p w:rsidR="00C95675" w:rsidRPr="00C95675" w:rsidRDefault="00C95675" w:rsidP="0096658B">
            <w:pPr>
              <w:rPr>
                <w:rFonts w:ascii="Verdana" w:hAnsi="Verdana"/>
                <w:sz w:val="20"/>
                <w:szCs w:val="20"/>
                <w:lang w:val="en-US"/>
                <w:rPrChange w:id="151" w:author="tsoukala" w:date="2013-09-02T15:14:00Z">
                  <w:rPr>
                    <w:rFonts w:ascii="Verdana" w:hAnsi="Verdana"/>
                    <w:i/>
                    <w:sz w:val="20"/>
                    <w:szCs w:val="20"/>
                    <w:lang w:val="en-US"/>
                  </w:rPr>
                </w:rPrChange>
              </w:rPr>
            </w:pPr>
            <w:ins w:id="152" w:author="tsoukala" w:date="2013-09-02T15:09:00Z">
              <w:r w:rsidRPr="00CB0F8C">
                <w:rPr>
                  <w:rFonts w:ascii="Verdana" w:hAnsi="Verdana"/>
                  <w:sz w:val="20"/>
                  <w:szCs w:val="20"/>
                  <w:lang w:val="en-GB"/>
                  <w:rPrChange w:id="153" w:author="tsoukala">
                    <w:rPr>
                      <w:rFonts w:ascii="Verdana" w:hAnsi="Verdana"/>
                      <w:sz w:val="20"/>
                      <w:szCs w:val="20"/>
                      <w:lang w:val="en-GB"/>
                    </w:rPr>
                  </w:rPrChange>
                </w:rPr>
                <w:t>“</w:t>
              </w:r>
            </w:ins>
            <w:r w:rsidRPr="00C95675">
              <w:rPr>
                <w:rFonts w:ascii="Verdana" w:hAnsi="Verdana"/>
                <w:sz w:val="20"/>
                <w:szCs w:val="20"/>
                <w:lang w:val="en-GB"/>
                <w:rPrChange w:id="154" w:author="tsoukala" w:date="2013-09-02T15:14:00Z">
                  <w:rPr>
                    <w:rFonts w:ascii="Verdana" w:hAnsi="Verdana"/>
                    <w:i/>
                    <w:sz w:val="20"/>
                    <w:szCs w:val="20"/>
                    <w:lang w:val="en-GB"/>
                  </w:rPr>
                </w:rPrChange>
              </w:rPr>
              <w:t xml:space="preserve">Open Government Actions </w:t>
            </w:r>
            <w:del w:id="155" w:author="tsoukala" w:date="2013-09-02T15:09:00Z">
              <w:r w:rsidRPr="00C95675" w:rsidDel="003B5529">
                <w:rPr>
                  <w:rFonts w:ascii="Verdana" w:hAnsi="Verdana"/>
                  <w:sz w:val="20"/>
                  <w:szCs w:val="20"/>
                  <w:lang w:val="en-GB"/>
                  <w:rPrChange w:id="156" w:author="tsoukala" w:date="2013-09-02T15:14:00Z">
                    <w:rPr>
                      <w:rFonts w:ascii="Verdana" w:hAnsi="Verdana"/>
                      <w:i/>
                      <w:sz w:val="20"/>
                      <w:szCs w:val="20"/>
                      <w:lang w:val="en-GB"/>
                    </w:rPr>
                  </w:rPrChange>
                </w:rPr>
                <w:delText>-</w:delText>
              </w:r>
            </w:del>
            <w:ins w:id="157" w:author="tsoukala" w:date="2013-09-02T15:09:00Z">
              <w:r w:rsidRPr="00CB0F8C">
                <w:rPr>
                  <w:rFonts w:ascii="Verdana" w:hAnsi="Verdana"/>
                  <w:sz w:val="20"/>
                  <w:szCs w:val="20"/>
                  <w:lang w:val="en-GB"/>
                  <w:rPrChange w:id="158" w:author="tsoukala" w:date="2013-09-02T15:14:00Z">
                    <w:rPr>
                      <w:rFonts w:ascii="Verdana" w:hAnsi="Verdana"/>
                      <w:sz w:val="20"/>
                      <w:szCs w:val="20"/>
                      <w:lang w:val="en-GB"/>
                    </w:rPr>
                  </w:rPrChange>
                </w:rPr>
                <w:t>–</w:t>
              </w:r>
            </w:ins>
            <w:r w:rsidRPr="00C95675">
              <w:rPr>
                <w:rFonts w:ascii="Verdana" w:hAnsi="Verdana"/>
                <w:sz w:val="20"/>
                <w:szCs w:val="20"/>
                <w:lang w:val="en-GB"/>
                <w:rPrChange w:id="159" w:author="tsoukala" w:date="2013-09-02T15:14:00Z">
                  <w:rPr>
                    <w:rFonts w:ascii="Verdana" w:hAnsi="Verdana"/>
                    <w:i/>
                    <w:sz w:val="20"/>
                    <w:szCs w:val="20"/>
                    <w:lang w:val="en-GB"/>
                  </w:rPr>
                </w:rPrChange>
              </w:rPr>
              <w:t xml:space="preserve"> eJustic</w:t>
            </w:r>
            <w:ins w:id="160" w:author="tsoukala" w:date="2013-09-02T15:09:00Z">
              <w:r w:rsidRPr="00CB0F8C">
                <w:rPr>
                  <w:rFonts w:ascii="Verdana" w:hAnsi="Verdana"/>
                  <w:sz w:val="20"/>
                  <w:szCs w:val="20"/>
                  <w:lang w:val="en-GB"/>
                  <w:rPrChange w:id="161" w:author="tsoukala">
                    <w:rPr>
                      <w:rFonts w:ascii="Verdana" w:hAnsi="Verdana"/>
                      <w:sz w:val="20"/>
                      <w:szCs w:val="20"/>
                      <w:lang w:val="en-GB"/>
                    </w:rPr>
                  </w:rPrChange>
                </w:rPr>
                <w:t>e”</w:t>
              </w:r>
            </w:ins>
            <w:del w:id="162" w:author="tsoukala" w:date="2013-09-02T15:09:00Z">
              <w:r w:rsidRPr="00C95675" w:rsidDel="003B5529">
                <w:rPr>
                  <w:rFonts w:ascii="Verdana" w:hAnsi="Verdana"/>
                  <w:sz w:val="20"/>
                  <w:szCs w:val="20"/>
                  <w:lang w:val="en-GB"/>
                  <w:rPrChange w:id="163" w:author="tsoukala" w:date="2013-09-02T15:14:00Z">
                    <w:rPr>
                      <w:rFonts w:ascii="Verdana" w:hAnsi="Verdana"/>
                      <w:i/>
                      <w:sz w:val="20"/>
                      <w:szCs w:val="20"/>
                      <w:lang w:val="en-GB"/>
                    </w:rPr>
                  </w:rPrChange>
                </w:rPr>
                <w:delText xml:space="preserve">e </w:delText>
              </w:r>
            </w:del>
          </w:p>
          <w:p w:rsidR="00C95675" w:rsidRPr="00CB0F8C" w:rsidRDefault="00C95675" w:rsidP="0096658B">
            <w:pPr>
              <w:rPr>
                <w:rFonts w:ascii="Verdana" w:hAnsi="Verdana"/>
                <w:sz w:val="20"/>
                <w:szCs w:val="20"/>
                <w:lang w:val="en-GB"/>
                <w:rPrChange w:id="164" w:author="tsoukala">
                  <w:rPr>
                    <w:rFonts w:ascii="Verdana" w:hAnsi="Verdana"/>
                    <w:sz w:val="20"/>
                    <w:szCs w:val="20"/>
                    <w:lang w:val="en-GB"/>
                  </w:rPr>
                </w:rPrChange>
              </w:rPr>
            </w:pPr>
            <w:r w:rsidRPr="00CB0F8C">
              <w:rPr>
                <w:rFonts w:ascii="Verdana" w:hAnsi="Verdana"/>
                <w:sz w:val="20"/>
                <w:szCs w:val="20"/>
                <w:lang w:val="en-GB"/>
                <w:rPrChange w:id="165" w:author="tsoukala">
                  <w:rPr>
                    <w:rFonts w:ascii="Verdana" w:hAnsi="Verdana"/>
                    <w:sz w:val="20"/>
                    <w:szCs w:val="20"/>
                    <w:lang w:val="en-GB"/>
                  </w:rPr>
                </w:rPrChange>
              </w:rPr>
              <w:t>Athanasios Deligiannis and Athanasios Priftis, EELLAK / Open Government Team</w:t>
            </w:r>
          </w:p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en-US" w:eastAsia="el-GR"/>
                <w:rPrChange w:id="166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</w:p>
          <w:p w:rsidR="00C95675" w:rsidRPr="00CB0F8C" w:rsidRDefault="00C95675" w:rsidP="0096658B">
            <w:pPr>
              <w:spacing w:before="20" w:after="20" w:line="240" w:lineRule="auto"/>
              <w:jc w:val="both"/>
              <w:rPr>
                <w:rFonts w:ascii="Verdana" w:hAnsi="Verdana" w:cs="Calibri"/>
                <w:sz w:val="20"/>
                <w:szCs w:val="20"/>
                <w:lang w:val="en-US" w:eastAsia="el-GR"/>
                <w:rPrChange w:id="167" w:author="tsoukala">
                  <w:rPr>
                    <w:rFonts w:ascii="Verdana" w:hAnsi="Verdana" w:cs="Calibri"/>
                    <w:sz w:val="20"/>
                    <w:szCs w:val="20"/>
                    <w:lang w:val="en-US" w:eastAsia="el-GR"/>
                  </w:rPr>
                </w:rPrChange>
              </w:rPr>
            </w:pPr>
            <w:r w:rsidRPr="00CB0F8C">
              <w:rPr>
                <w:rFonts w:ascii="Verdana" w:hAnsi="Verdana" w:cs="Arial"/>
                <w:sz w:val="20"/>
                <w:szCs w:val="20"/>
                <w:lang w:val="en-US" w:eastAsia="el-GR"/>
                <w:rPrChange w:id="168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  <w:t>“eEnviPer:</w:t>
            </w:r>
            <w:r w:rsidRPr="00CB0F8C">
              <w:rPr>
                <w:rFonts w:ascii="Verdana" w:hAnsi="Verdana" w:cs="Arial"/>
                <w:b/>
                <w:bCs/>
                <w:sz w:val="20"/>
                <w:szCs w:val="20"/>
                <w:lang w:val="en-US" w:eastAsia="el-GR"/>
                <w:rPrChange w:id="169" w:author="tsoukala">
                  <w:rPr>
                    <w:rFonts w:ascii="Verdana" w:hAnsi="Verdana" w:cs="Arial"/>
                    <w:b/>
                    <w:bCs/>
                    <w:sz w:val="20"/>
                    <w:szCs w:val="20"/>
                    <w:lang w:val="en-US" w:eastAsia="el-GR"/>
                  </w:rPr>
                </w:rPrChange>
              </w:rPr>
              <w:t xml:space="preserve"> </w:t>
            </w:r>
            <w:r w:rsidRPr="00CB0F8C">
              <w:rPr>
                <w:rFonts w:ascii="Verdana" w:hAnsi="Verdana" w:cs="Calibri"/>
                <w:sz w:val="20"/>
                <w:szCs w:val="20"/>
                <w:lang w:val="en-US" w:eastAsia="el-GR"/>
                <w:rPrChange w:id="170" w:author="tsoukala">
                  <w:rPr>
                    <w:rFonts w:ascii="Verdana" w:hAnsi="Verdana" w:cs="Calibri"/>
                    <w:sz w:val="20"/>
                    <w:szCs w:val="20"/>
                    <w:lang w:val="en-US" w:eastAsia="el-GR"/>
                  </w:rPr>
                </w:rPrChange>
              </w:rPr>
              <w:t>Pilot</w:t>
            </w:r>
            <w:r w:rsidRPr="00CB0F8C">
              <w:rPr>
                <w:rFonts w:ascii="Verdana" w:hAnsi="Verdana" w:cs="Calibri"/>
                <w:sz w:val="20"/>
                <w:szCs w:val="20"/>
                <w:lang w:val="en-GB" w:eastAsia="el-GR"/>
                <w:rPrChange w:id="171" w:author="tsoukala">
                  <w:rPr>
                    <w:rFonts w:ascii="Verdana" w:hAnsi="Verdana" w:cs="Calibri"/>
                    <w:sz w:val="20"/>
                    <w:szCs w:val="20"/>
                    <w:lang w:val="en-GB" w:eastAsia="el-GR"/>
                  </w:rPr>
                </w:rPrChange>
              </w:rPr>
              <w:t xml:space="preserve"> </w:t>
            </w:r>
            <w:r w:rsidRPr="00CB0F8C">
              <w:rPr>
                <w:rFonts w:ascii="Verdana" w:hAnsi="Verdana" w:cs="Calibri"/>
                <w:sz w:val="20"/>
                <w:szCs w:val="20"/>
                <w:lang w:val="en-US" w:eastAsia="el-GR"/>
                <w:rPrChange w:id="172" w:author="tsoukala">
                  <w:rPr>
                    <w:rFonts w:ascii="Verdana" w:hAnsi="Verdana" w:cs="Calibri"/>
                    <w:sz w:val="20"/>
                    <w:szCs w:val="20"/>
                    <w:lang w:val="en-US" w:eastAsia="el-GR"/>
                  </w:rPr>
                </w:rPrChange>
              </w:rPr>
              <w:t>testing</w:t>
            </w:r>
            <w:r w:rsidRPr="00CB0F8C">
              <w:rPr>
                <w:rFonts w:ascii="Verdana" w:hAnsi="Verdana" w:cs="Calibri"/>
                <w:sz w:val="20"/>
                <w:szCs w:val="20"/>
                <w:lang w:val="en-GB" w:eastAsia="el-GR"/>
                <w:rPrChange w:id="173" w:author="tsoukala">
                  <w:rPr>
                    <w:rFonts w:ascii="Verdana" w:hAnsi="Verdana" w:cs="Calibri"/>
                    <w:sz w:val="20"/>
                    <w:szCs w:val="20"/>
                    <w:lang w:val="en-GB" w:eastAsia="el-GR"/>
                  </w:rPr>
                </w:rPrChange>
              </w:rPr>
              <w:t xml:space="preserve"> </w:t>
            </w:r>
            <w:r w:rsidRPr="00CB0F8C">
              <w:rPr>
                <w:rFonts w:ascii="Verdana" w:hAnsi="Verdana" w:cs="Calibri"/>
                <w:sz w:val="20"/>
                <w:szCs w:val="20"/>
                <w:lang w:val="en-US" w:eastAsia="el-GR"/>
                <w:rPrChange w:id="174" w:author="tsoukala">
                  <w:rPr>
                    <w:rFonts w:ascii="Verdana" w:hAnsi="Verdana" w:cs="Calibri"/>
                    <w:sz w:val="20"/>
                    <w:szCs w:val="20"/>
                    <w:lang w:val="en-US" w:eastAsia="el-GR"/>
                  </w:rPr>
                </w:rPrChange>
              </w:rPr>
              <w:t>of</w:t>
            </w:r>
            <w:r w:rsidRPr="00CB0F8C">
              <w:rPr>
                <w:rFonts w:ascii="Verdana" w:hAnsi="Verdana" w:cs="Calibri"/>
                <w:sz w:val="20"/>
                <w:szCs w:val="20"/>
                <w:lang w:val="en-GB" w:eastAsia="el-GR"/>
                <w:rPrChange w:id="175" w:author="tsoukala">
                  <w:rPr>
                    <w:rFonts w:ascii="Verdana" w:hAnsi="Verdana" w:cs="Calibri"/>
                    <w:sz w:val="20"/>
                    <w:szCs w:val="20"/>
                    <w:lang w:val="en-GB" w:eastAsia="el-GR"/>
                  </w:rPr>
                </w:rPrChange>
              </w:rPr>
              <w:t xml:space="preserve"> </w:t>
            </w:r>
            <w:r w:rsidRPr="00CB0F8C">
              <w:rPr>
                <w:rFonts w:ascii="Verdana" w:hAnsi="Verdana" w:cs="Calibri"/>
                <w:sz w:val="20"/>
                <w:szCs w:val="20"/>
                <w:lang w:val="en-US" w:eastAsia="el-GR"/>
                <w:rPrChange w:id="176" w:author="tsoukala">
                  <w:rPr>
                    <w:rFonts w:ascii="Verdana" w:hAnsi="Verdana" w:cs="Calibri"/>
                    <w:sz w:val="20"/>
                    <w:szCs w:val="20"/>
                    <w:lang w:val="en-US" w:eastAsia="el-GR"/>
                  </w:rPr>
                </w:rPrChange>
              </w:rPr>
              <w:t>an</w:t>
            </w:r>
            <w:r w:rsidRPr="00CB0F8C">
              <w:rPr>
                <w:rFonts w:ascii="Verdana" w:hAnsi="Verdana" w:cs="Calibri"/>
                <w:sz w:val="20"/>
                <w:szCs w:val="20"/>
                <w:lang w:val="en-GB" w:eastAsia="el-GR"/>
                <w:rPrChange w:id="177" w:author="tsoukala">
                  <w:rPr>
                    <w:rFonts w:ascii="Verdana" w:hAnsi="Verdana" w:cs="Calibri"/>
                    <w:sz w:val="20"/>
                    <w:szCs w:val="20"/>
                    <w:lang w:val="en-GB" w:eastAsia="el-GR"/>
                  </w:rPr>
                </w:rPrChange>
              </w:rPr>
              <w:t xml:space="preserve"> </w:t>
            </w:r>
            <w:r w:rsidRPr="00CB0F8C">
              <w:rPr>
                <w:rFonts w:ascii="Verdana" w:hAnsi="Verdana" w:cs="Calibri"/>
                <w:sz w:val="20"/>
                <w:szCs w:val="20"/>
                <w:lang w:val="en-US" w:eastAsia="el-GR"/>
                <w:rPrChange w:id="178" w:author="tsoukala">
                  <w:rPr>
                    <w:rFonts w:ascii="Verdana" w:hAnsi="Verdana" w:cs="Calibri"/>
                    <w:sz w:val="20"/>
                    <w:szCs w:val="20"/>
                    <w:lang w:val="en-US" w:eastAsia="el-GR"/>
                  </w:rPr>
                </w:rPrChange>
              </w:rPr>
              <w:t>integrated</w:t>
            </w:r>
            <w:r w:rsidRPr="00CB0F8C">
              <w:rPr>
                <w:rFonts w:ascii="Verdana" w:hAnsi="Verdana" w:cs="Calibri"/>
                <w:sz w:val="20"/>
                <w:szCs w:val="20"/>
                <w:lang w:val="en-GB" w:eastAsia="el-GR"/>
                <w:rPrChange w:id="179" w:author="tsoukala">
                  <w:rPr>
                    <w:rFonts w:ascii="Verdana" w:hAnsi="Verdana" w:cs="Calibri"/>
                    <w:sz w:val="20"/>
                    <w:szCs w:val="20"/>
                    <w:lang w:val="en-GB" w:eastAsia="el-GR"/>
                  </w:rPr>
                </w:rPrChange>
              </w:rPr>
              <w:t xml:space="preserve"> </w:t>
            </w:r>
            <w:r w:rsidRPr="00CB0F8C">
              <w:rPr>
                <w:rFonts w:ascii="Verdana" w:hAnsi="Verdana" w:cs="Calibri"/>
                <w:sz w:val="20"/>
                <w:szCs w:val="20"/>
                <w:lang w:val="en-US" w:eastAsia="el-GR"/>
                <w:rPrChange w:id="180" w:author="tsoukala">
                  <w:rPr>
                    <w:rFonts w:ascii="Verdana" w:hAnsi="Verdana" w:cs="Calibri"/>
                    <w:sz w:val="20"/>
                    <w:szCs w:val="20"/>
                    <w:lang w:val="en-US" w:eastAsia="el-GR"/>
                  </w:rPr>
                </w:rPrChange>
              </w:rPr>
              <w:t>web</w:t>
            </w:r>
            <w:r w:rsidRPr="00CB0F8C">
              <w:rPr>
                <w:rFonts w:ascii="Verdana" w:hAnsi="Verdana" w:cs="Calibri"/>
                <w:sz w:val="20"/>
                <w:szCs w:val="20"/>
                <w:lang w:val="en-GB" w:eastAsia="el-GR"/>
                <w:rPrChange w:id="181" w:author="tsoukala">
                  <w:rPr>
                    <w:rFonts w:ascii="Verdana" w:hAnsi="Verdana" w:cs="Calibri"/>
                    <w:sz w:val="20"/>
                    <w:szCs w:val="20"/>
                    <w:lang w:val="en-GB" w:eastAsia="el-GR"/>
                  </w:rPr>
                </w:rPrChange>
              </w:rPr>
              <w:t>-</w:t>
            </w:r>
            <w:r w:rsidRPr="00CB0F8C">
              <w:rPr>
                <w:rFonts w:ascii="Verdana" w:hAnsi="Verdana" w:cs="Calibri"/>
                <w:sz w:val="20"/>
                <w:szCs w:val="20"/>
                <w:lang w:val="en-US" w:eastAsia="el-GR"/>
                <w:rPrChange w:id="182" w:author="tsoukala">
                  <w:rPr>
                    <w:rFonts w:ascii="Verdana" w:hAnsi="Verdana" w:cs="Calibri"/>
                    <w:sz w:val="20"/>
                    <w:szCs w:val="20"/>
                    <w:lang w:val="en-US" w:eastAsia="el-GR"/>
                  </w:rPr>
                </w:rPrChange>
              </w:rPr>
              <w:t>based</w:t>
            </w:r>
            <w:r w:rsidRPr="00CB0F8C">
              <w:rPr>
                <w:rFonts w:ascii="Verdana" w:hAnsi="Verdana" w:cs="Calibri"/>
                <w:sz w:val="20"/>
                <w:szCs w:val="20"/>
                <w:lang w:val="en-GB" w:eastAsia="el-GR"/>
                <w:rPrChange w:id="183" w:author="tsoukala">
                  <w:rPr>
                    <w:rFonts w:ascii="Verdana" w:hAnsi="Verdana" w:cs="Calibri"/>
                    <w:sz w:val="20"/>
                    <w:szCs w:val="20"/>
                    <w:lang w:val="en-GB" w:eastAsia="el-GR"/>
                  </w:rPr>
                </w:rPrChange>
              </w:rPr>
              <w:t xml:space="preserve"> </w:t>
            </w:r>
            <w:r w:rsidRPr="00CB0F8C">
              <w:rPr>
                <w:rFonts w:ascii="Verdana" w:hAnsi="Verdana" w:cs="Calibri"/>
                <w:sz w:val="20"/>
                <w:szCs w:val="20"/>
                <w:lang w:val="en-US" w:eastAsia="el-GR"/>
                <w:rPrChange w:id="184" w:author="tsoukala">
                  <w:rPr>
                    <w:rFonts w:ascii="Verdana" w:hAnsi="Verdana" w:cs="Calibri"/>
                    <w:sz w:val="20"/>
                    <w:szCs w:val="20"/>
                    <w:lang w:val="en-US" w:eastAsia="el-GR"/>
                  </w:rPr>
                </w:rPrChange>
              </w:rPr>
              <w:t>platform</w:t>
            </w:r>
            <w:r w:rsidRPr="00CB0F8C">
              <w:rPr>
                <w:rFonts w:ascii="Verdana" w:hAnsi="Verdana" w:cs="Calibri"/>
                <w:sz w:val="20"/>
                <w:szCs w:val="20"/>
                <w:lang w:val="en-GB" w:eastAsia="el-GR"/>
                <w:rPrChange w:id="185" w:author="tsoukala">
                  <w:rPr>
                    <w:rFonts w:ascii="Verdana" w:hAnsi="Verdana" w:cs="Calibri"/>
                    <w:sz w:val="20"/>
                    <w:szCs w:val="20"/>
                    <w:lang w:val="en-GB" w:eastAsia="el-GR"/>
                  </w:rPr>
                </w:rPrChange>
              </w:rPr>
              <w:t xml:space="preserve"> </w:t>
            </w:r>
            <w:r w:rsidRPr="00CB0F8C">
              <w:rPr>
                <w:rFonts w:ascii="Verdana" w:hAnsi="Verdana" w:cs="Calibri"/>
                <w:sz w:val="20"/>
                <w:szCs w:val="20"/>
                <w:lang w:val="en-US" w:eastAsia="el-GR"/>
                <w:rPrChange w:id="186" w:author="tsoukala">
                  <w:rPr>
                    <w:rFonts w:ascii="Verdana" w:hAnsi="Verdana" w:cs="Calibri"/>
                    <w:sz w:val="20"/>
                    <w:szCs w:val="20"/>
                    <w:lang w:val="en-US" w:eastAsia="el-GR"/>
                  </w:rPr>
                </w:rPrChange>
              </w:rPr>
              <w:t>for environmental permitting processes of projects and activities in the Region of Crete”</w:t>
            </w:r>
          </w:p>
          <w:p w:rsidR="00C95675" w:rsidRPr="00CB0F8C" w:rsidRDefault="00C95675" w:rsidP="0096658B">
            <w:pPr>
              <w:spacing w:before="20" w:after="20" w:line="240" w:lineRule="auto"/>
              <w:jc w:val="both"/>
              <w:rPr>
                <w:rFonts w:ascii="Verdana" w:hAnsi="Verdana" w:cs="Arial"/>
                <w:i/>
                <w:sz w:val="20"/>
                <w:szCs w:val="20"/>
                <w:lang w:val="en-US" w:eastAsia="el-GR"/>
                <w:rPrChange w:id="187" w:author="tsoukala">
                  <w:rPr>
                    <w:rFonts w:ascii="Verdana" w:hAnsi="Verdana" w:cs="Arial"/>
                    <w:i/>
                    <w:sz w:val="20"/>
                    <w:szCs w:val="20"/>
                    <w:lang w:val="en-US" w:eastAsia="el-GR"/>
                  </w:rPr>
                </w:rPrChange>
              </w:rPr>
            </w:pPr>
          </w:p>
          <w:p w:rsidR="00C95675" w:rsidRPr="00CB0F8C" w:rsidRDefault="00C95675" w:rsidP="0096658B">
            <w:pPr>
              <w:spacing w:after="0" w:line="240" w:lineRule="auto"/>
              <w:rPr>
                <w:rFonts w:ascii="Verdana" w:hAnsi="Verdana"/>
                <w:sz w:val="20"/>
                <w:szCs w:val="20"/>
                <w:lang w:val="en-US" w:eastAsia="el-GR"/>
                <w:rPrChange w:id="188" w:author="tsoukala">
                  <w:rPr>
                    <w:rFonts w:ascii="Verdana" w:hAnsi="Verdana"/>
                    <w:sz w:val="20"/>
                    <w:szCs w:val="20"/>
                    <w:lang w:val="en-US" w:eastAsia="el-GR"/>
                  </w:rPr>
                </w:rPrChange>
              </w:rPr>
            </w:pPr>
            <w:r w:rsidRPr="00CB0F8C">
              <w:rPr>
                <w:rFonts w:ascii="Verdana" w:hAnsi="Verdana" w:cs="Arial"/>
                <w:sz w:val="20"/>
                <w:szCs w:val="20"/>
                <w:lang w:val="en-US" w:eastAsia="el-GR"/>
                <w:rPrChange w:id="189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  <w:t xml:space="preserve">Anna Kagiampaki, Eleni </w:t>
            </w:r>
            <w:r w:rsidRPr="00CB0F8C">
              <w:rPr>
                <w:rFonts w:ascii="Verdana" w:hAnsi="Verdana" w:cs="Arial"/>
                <w:sz w:val="20"/>
                <w:szCs w:val="20"/>
                <w:lang w:eastAsia="el-GR"/>
                <w:rPrChange w:id="190" w:author="tsoukala">
                  <w:rPr>
                    <w:rFonts w:ascii="Verdana" w:hAnsi="Verdana" w:cs="Arial"/>
                    <w:sz w:val="20"/>
                    <w:szCs w:val="20"/>
                    <w:lang w:eastAsia="el-GR"/>
                  </w:rPr>
                </w:rPrChange>
              </w:rPr>
              <w:t>Η</w:t>
            </w:r>
            <w:r w:rsidRPr="00CB0F8C">
              <w:rPr>
                <w:rFonts w:ascii="Verdana" w:hAnsi="Verdana" w:cs="Arial"/>
                <w:sz w:val="20"/>
                <w:szCs w:val="20"/>
                <w:lang w:val="en-US" w:eastAsia="el-GR"/>
                <w:rPrChange w:id="191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  <w:t xml:space="preserve">atziyanni, Maria Kandilogiannaki, Maria Stefanaki; Region of </w:t>
            </w:r>
            <w:smartTag w:uri="urn:schemas-microsoft-com:office:smarttags" w:element="place">
              <w:r w:rsidRPr="00CB0F8C">
                <w:rPr>
                  <w:rFonts w:ascii="Verdana" w:hAnsi="Verdana" w:cs="Arial"/>
                  <w:sz w:val="20"/>
                  <w:szCs w:val="20"/>
                  <w:lang w:val="en-US" w:eastAsia="el-GR"/>
                  <w:rPrChange w:id="192" w:author="tsoukala">
                    <w:rPr>
                      <w:rFonts w:ascii="Verdana" w:hAnsi="Verdana" w:cs="Arial"/>
                      <w:sz w:val="20"/>
                      <w:szCs w:val="20"/>
                      <w:lang w:val="en-US" w:eastAsia="el-GR"/>
                    </w:rPr>
                  </w:rPrChange>
                </w:rPr>
                <w:t>Crete</w:t>
              </w:r>
            </w:smartTag>
            <w:del w:id="193" w:author="tsoukala" w:date="2013-09-02T15:03:00Z">
              <w:r w:rsidRPr="00CB0F8C" w:rsidDel="003B5529">
                <w:rPr>
                  <w:rFonts w:ascii="Verdana" w:hAnsi="Verdana" w:cs="Arial"/>
                  <w:sz w:val="20"/>
                  <w:szCs w:val="20"/>
                  <w:lang w:val="en-US" w:eastAsia="el-GR"/>
                  <w:rPrChange w:id="194" w:author="tsoukala">
                    <w:rPr>
                      <w:rFonts w:ascii="Verdana" w:hAnsi="Verdana" w:cs="Arial"/>
                      <w:sz w:val="20"/>
                      <w:szCs w:val="20"/>
                      <w:lang w:val="en-US" w:eastAsia="el-GR"/>
                    </w:rPr>
                  </w:rPrChange>
                </w:rPr>
                <w:delText xml:space="preserve"> (Greece)</w:delText>
              </w:r>
            </w:del>
            <w:r w:rsidRPr="00CB0F8C">
              <w:rPr>
                <w:rFonts w:ascii="Verdana" w:hAnsi="Verdana" w:cs="Arial"/>
                <w:sz w:val="20"/>
                <w:szCs w:val="20"/>
                <w:lang w:val="en-US" w:eastAsia="el-GR"/>
                <w:rPrChange w:id="195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  <w:t>, Directorate for Environment and Spatial Planning.</w:t>
            </w:r>
          </w:p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en-US" w:eastAsia="el-GR"/>
                <w:rPrChange w:id="196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</w:p>
          <w:p w:rsidR="00C95675" w:rsidRPr="00CB0F8C" w:rsidRDefault="00C95675" w:rsidP="00F766B6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en-US" w:eastAsia="el-GR"/>
                <w:rPrChange w:id="197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</w:p>
          <w:p w:rsidR="00C95675" w:rsidRPr="00CB0F8C" w:rsidRDefault="00C95675" w:rsidP="00F766B6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en-GB" w:eastAsia="el-GR"/>
                <w:rPrChange w:id="198" w:author="tsoukala">
                  <w:rPr>
                    <w:rFonts w:ascii="Verdana" w:hAnsi="Verdana" w:cs="Arial"/>
                    <w:sz w:val="20"/>
                    <w:szCs w:val="20"/>
                    <w:lang w:val="en-GB" w:eastAsia="el-GR"/>
                  </w:rPr>
                </w:rPrChange>
              </w:rPr>
            </w:pPr>
            <w:r w:rsidRPr="00CB0F8C">
              <w:rPr>
                <w:rFonts w:ascii="Verdana" w:hAnsi="Verdana" w:cs="Arial"/>
                <w:sz w:val="20"/>
                <w:szCs w:val="20"/>
                <w:lang w:val="en-GB" w:eastAsia="el-GR"/>
                <w:rPrChange w:id="199" w:author="tsoukala">
                  <w:rPr>
                    <w:rFonts w:ascii="Verdana" w:hAnsi="Verdana" w:cs="Arial"/>
                    <w:sz w:val="20"/>
                    <w:szCs w:val="20"/>
                    <w:lang w:val="en-GB" w:eastAsia="el-GR"/>
                  </w:rPr>
                </w:rPrChange>
              </w:rPr>
              <w:t>Session Chair: Theodoros Karounos, Chair, ELL/LAK</w:t>
            </w:r>
          </w:p>
          <w:p w:rsidR="00C95675" w:rsidRPr="00CB0F8C" w:rsidRDefault="00C95675" w:rsidP="00F766B6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en-GB" w:eastAsia="el-GR"/>
                <w:rPrChange w:id="200" w:author="tsoukala">
                  <w:rPr>
                    <w:rFonts w:ascii="Verdana" w:hAnsi="Verdana" w:cs="Arial"/>
                    <w:sz w:val="20"/>
                    <w:szCs w:val="20"/>
                    <w:lang w:val="en-GB" w:eastAsia="el-GR"/>
                  </w:rPr>
                </w:rPrChange>
              </w:rPr>
            </w:pPr>
          </w:p>
        </w:tc>
      </w:tr>
      <w:tr w:rsidR="00C95675" w:rsidRPr="00C95675" w:rsidTr="00BE3E14">
        <w:tc>
          <w:tcPr>
            <w:tcW w:w="1119" w:type="pct"/>
          </w:tcPr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en-US" w:eastAsia="el-GR"/>
                <w:rPrChange w:id="201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  <w:r w:rsidRPr="00CB0F8C">
              <w:rPr>
                <w:rFonts w:ascii="Verdana" w:hAnsi="Verdana" w:cs="Arial"/>
                <w:sz w:val="20"/>
                <w:szCs w:val="20"/>
                <w:lang w:val="en-US" w:eastAsia="el-GR"/>
                <w:rPrChange w:id="202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  <w:t>15.00-15.30</w:t>
            </w:r>
          </w:p>
        </w:tc>
        <w:tc>
          <w:tcPr>
            <w:tcW w:w="3881" w:type="pct"/>
          </w:tcPr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en-US" w:eastAsia="el-GR"/>
                <w:rPrChange w:id="203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  <w:r w:rsidRPr="00CB0F8C">
              <w:rPr>
                <w:rFonts w:ascii="Verdana" w:hAnsi="Verdana" w:cs="Arial"/>
                <w:sz w:val="20"/>
                <w:szCs w:val="20"/>
                <w:lang w:val="en-US" w:eastAsia="el-GR"/>
                <w:rPrChange w:id="204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  <w:t>Coffee break</w:t>
            </w:r>
          </w:p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en-US" w:eastAsia="el-GR"/>
                <w:rPrChange w:id="205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</w:p>
        </w:tc>
      </w:tr>
      <w:tr w:rsidR="00C95675" w:rsidRPr="00C95675" w:rsidTr="00BE3E14">
        <w:trPr>
          <w:trHeight w:val="880"/>
        </w:trPr>
        <w:tc>
          <w:tcPr>
            <w:tcW w:w="1119" w:type="pct"/>
          </w:tcPr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en-US" w:eastAsia="el-GR"/>
                <w:rPrChange w:id="206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  <w:r w:rsidRPr="00CB0F8C">
              <w:rPr>
                <w:rFonts w:ascii="Verdana" w:hAnsi="Verdana" w:cs="Arial"/>
                <w:sz w:val="20"/>
                <w:szCs w:val="20"/>
                <w:lang w:val="en-US" w:eastAsia="el-GR"/>
                <w:rPrChange w:id="207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  <w:t>15.30-17.30</w:t>
            </w:r>
          </w:p>
        </w:tc>
        <w:tc>
          <w:tcPr>
            <w:tcW w:w="3881" w:type="pct"/>
          </w:tcPr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b/>
                <w:sz w:val="20"/>
                <w:szCs w:val="20"/>
                <w:lang w:val="en-US" w:eastAsia="el-GR"/>
                <w:rPrChange w:id="208" w:author="tsoukala">
                  <w:rPr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</w:pPr>
            <w:del w:id="209" w:author="tsoukala" w:date="2013-09-02T11:46:00Z">
              <w:r w:rsidRPr="00CB0F8C" w:rsidDel="00FA6E69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  <w:rPrChange w:id="210" w:author="tsoukala">
                    <w:rPr>
                      <w:rFonts w:ascii="Verdana" w:hAnsi="Verdana" w:cs="Arial"/>
                      <w:b/>
                      <w:sz w:val="20"/>
                      <w:szCs w:val="20"/>
                      <w:lang w:val="en-US" w:eastAsia="el-GR"/>
                    </w:rPr>
                  </w:rPrChange>
                </w:rPr>
                <w:delText xml:space="preserve">Session III: </w:delText>
              </w:r>
            </w:del>
            <w:r w:rsidRPr="00CB0F8C">
              <w:rPr>
                <w:rFonts w:ascii="Verdana" w:hAnsi="Verdana" w:cs="Arial"/>
                <w:b/>
                <w:sz w:val="20"/>
                <w:szCs w:val="20"/>
                <w:lang w:val="en-US" w:eastAsia="el-GR"/>
                <w:rPrChange w:id="211" w:author="tsoukala">
                  <w:rPr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  <w:t>Open Education and Open Research</w:t>
            </w:r>
          </w:p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en-US" w:eastAsia="el-GR"/>
                <w:rPrChange w:id="212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</w:p>
          <w:p w:rsidR="00C95675" w:rsidRPr="00CB0F8C" w:rsidRDefault="00C95675" w:rsidP="00912AEA">
            <w:pPr>
              <w:pStyle w:val="HTMLPreformatted"/>
              <w:numPr>
                <w:ins w:id="213" w:author="tsoukala" w:date="2013-09-02T15:50:00Z"/>
              </w:numPr>
              <w:rPr>
                <w:ins w:id="214" w:author="tsoukala" w:date="2013-09-02T15:50:00Z"/>
                <w:rFonts w:ascii="Verdana" w:eastAsia="MS Mincho" w:hAnsi="Verdana" w:cs="Courier New"/>
                <w:b/>
                <w:lang w:val="en-GB" w:eastAsia="ja-JP"/>
              </w:rPr>
            </w:pPr>
            <w:ins w:id="215" w:author="tsoukala" w:date="2013-09-02T15:50:00Z">
              <w:r w:rsidRPr="00CB0F8C">
                <w:rPr>
                  <w:rFonts w:ascii="Verdana" w:eastAsia="MS Mincho" w:hAnsi="Verdana" w:cs="Courier New"/>
                  <w:b/>
                  <w:lang w:val="en-GB" w:eastAsia="ja-JP"/>
                </w:rPr>
                <w:t xml:space="preserve">"Science as an Open </w:t>
              </w:r>
              <w:smartTag w:uri="urn:schemas-microsoft-com:office:smarttags" w:element="City">
                <w:smartTag w:uri="urn:schemas-microsoft-com:office:smarttags" w:element="place">
                  <w:r w:rsidRPr="00CB0F8C">
                    <w:rPr>
                      <w:rFonts w:ascii="Verdana" w:eastAsia="MS Mincho" w:hAnsi="Verdana" w:cs="Courier New"/>
                      <w:b/>
                      <w:lang w:val="en-GB" w:eastAsia="ja-JP"/>
                    </w:rPr>
                    <w:t>Enterprise</w:t>
                  </w:r>
                </w:smartTag>
              </w:smartTag>
              <w:r w:rsidRPr="00CB0F8C">
                <w:rPr>
                  <w:rFonts w:ascii="Verdana" w:eastAsia="MS Mincho" w:hAnsi="Verdana" w:cs="Courier New"/>
                  <w:b/>
                  <w:lang w:val="en-GB" w:eastAsia="ja-JP"/>
                </w:rPr>
                <w:t>"</w:t>
              </w:r>
            </w:ins>
          </w:p>
          <w:p w:rsidR="00C95675" w:rsidRPr="00C95675" w:rsidRDefault="00C95675" w:rsidP="007A774C">
            <w:pPr>
              <w:numPr>
                <w:ins w:id="216" w:author="tsoukala" w:date="2013-09-02T15:50:00Z"/>
              </w:numPr>
              <w:spacing w:after="0" w:line="240" w:lineRule="auto"/>
              <w:jc w:val="both"/>
              <w:rPr>
                <w:ins w:id="217" w:author="tsoukala" w:date="2013-09-02T15:50:00Z"/>
                <w:rFonts w:ascii="Verdana" w:hAnsi="Verdana" w:cs="Arial"/>
                <w:b/>
                <w:sz w:val="20"/>
                <w:szCs w:val="20"/>
                <w:lang w:val="en-GB" w:eastAsia="el-GR"/>
                <w:rPrChange w:id="218" w:author="tsoukala" w:date="2013-09-02T15:50:00Z">
                  <w:rPr>
                    <w:ins w:id="219" w:author="tsoukala" w:date="2013-09-02T15:50:00Z"/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</w:pPr>
          </w:p>
          <w:p w:rsidR="00C95675" w:rsidRDefault="00C95675" w:rsidP="007A774C">
            <w:pPr>
              <w:spacing w:after="0" w:line="240" w:lineRule="auto"/>
              <w:jc w:val="both"/>
              <w:rPr>
                <w:ins w:id="220" w:author="tsoukala" w:date="2013-09-02T15:15:00Z"/>
                <w:rFonts w:ascii="Verdana" w:hAnsi="Verdana" w:cs="Arial"/>
                <w:b/>
                <w:sz w:val="20"/>
                <w:szCs w:val="20"/>
                <w:lang w:val="en-US" w:eastAsia="el-GR"/>
              </w:rPr>
            </w:pPr>
            <w:r w:rsidRPr="00C95675">
              <w:rPr>
                <w:rFonts w:ascii="Verdana" w:hAnsi="Verdana" w:cs="Arial"/>
                <w:b/>
                <w:sz w:val="20"/>
                <w:szCs w:val="20"/>
                <w:lang w:val="en-US" w:eastAsia="el-GR"/>
                <w:rPrChange w:id="221" w:author="tsoukala" w:date="2013-09-02T15:15:00Z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  <w:t>Keynote Speaker: Prof. Geoffrey Boulton, Senior Honorary Professorial Fellow, University of Edinburgh/Royal Society</w:t>
            </w:r>
          </w:p>
          <w:p w:rsidR="00C95675" w:rsidRPr="00C95675" w:rsidRDefault="00C95675" w:rsidP="007A774C">
            <w:pPr>
              <w:numPr>
                <w:ins w:id="222" w:author="tsoukala" w:date="2013-09-02T15:15:00Z"/>
              </w:numPr>
              <w:spacing w:after="0" w:line="240" w:lineRule="auto"/>
              <w:jc w:val="both"/>
              <w:rPr>
                <w:rFonts w:ascii="Verdana" w:hAnsi="Verdana" w:cs="Arial"/>
                <w:b/>
                <w:sz w:val="20"/>
                <w:szCs w:val="20"/>
                <w:lang w:val="en-GB" w:eastAsia="el-GR"/>
                <w:rPrChange w:id="223" w:author="tsoukala" w:date="2013-09-02T15:15:00Z">
                  <w:rPr>
                    <w:rFonts w:ascii="Verdana" w:hAnsi="Verdana" w:cs="Arial"/>
                    <w:sz w:val="20"/>
                    <w:szCs w:val="20"/>
                    <w:lang w:val="en-GB" w:eastAsia="el-GR"/>
                  </w:rPr>
                </w:rPrChange>
              </w:rPr>
            </w:pPr>
          </w:p>
          <w:p w:rsidR="00C95675" w:rsidRPr="00C95675" w:rsidDel="00912AEA" w:rsidRDefault="00C95675" w:rsidP="007A6DE0">
            <w:pPr>
              <w:pStyle w:val="HTMLPreformatted"/>
              <w:rPr>
                <w:del w:id="224" w:author="tsoukala" w:date="2013-09-02T15:50:00Z"/>
                <w:rFonts w:ascii="Verdana" w:eastAsia="MS Mincho" w:hAnsi="Verdana" w:cs="Courier New"/>
                <w:b/>
                <w:lang w:val="en-GB" w:eastAsia="ja-JP"/>
                <w:rPrChange w:id="225" w:author="tsoukala" w:date="2013-09-02T15:15:00Z">
                  <w:rPr>
                    <w:del w:id="226" w:author="tsoukala" w:date="2013-09-02T15:50:00Z"/>
                    <w:rFonts w:ascii="Verdana" w:eastAsia="MS Mincho" w:hAnsi="Verdana" w:cs="Courier New"/>
                    <w:lang w:val="en-GB" w:eastAsia="ja-JP"/>
                  </w:rPr>
                </w:rPrChange>
              </w:rPr>
            </w:pPr>
            <w:del w:id="227" w:author="tsoukala" w:date="2013-09-02T15:50:00Z">
              <w:r w:rsidRPr="00C95675" w:rsidDel="00912AEA">
                <w:rPr>
                  <w:rFonts w:ascii="Verdana" w:eastAsia="MS Mincho" w:hAnsi="Verdana" w:cs="Courier New"/>
                  <w:b/>
                  <w:lang w:val="en-GB" w:eastAsia="ja-JP"/>
                  <w:rPrChange w:id="228" w:author="tsoukala" w:date="2013-09-02T15:15:00Z">
                    <w:rPr>
                      <w:rFonts w:ascii="Verdana" w:eastAsia="MS Mincho" w:hAnsi="Verdana" w:cs="Courier New"/>
                      <w:lang w:val="en-GB" w:eastAsia="ja-JP"/>
                    </w:rPr>
                  </w:rPrChange>
                </w:rPr>
                <w:delText>"Science as an Open Enterprise"</w:delText>
              </w:r>
            </w:del>
          </w:p>
          <w:p w:rsidR="00C95675" w:rsidRPr="00CB0F8C" w:rsidDel="00912AEA" w:rsidRDefault="00C95675" w:rsidP="007A774C">
            <w:pPr>
              <w:spacing w:after="0" w:line="240" w:lineRule="auto"/>
              <w:jc w:val="both"/>
              <w:rPr>
                <w:del w:id="229" w:author="tsoukala" w:date="2013-09-02T15:50:00Z"/>
                <w:rFonts w:ascii="Verdana" w:hAnsi="Verdana" w:cs="Arial"/>
                <w:sz w:val="20"/>
                <w:szCs w:val="20"/>
                <w:lang w:val="en-GB" w:eastAsia="el-GR"/>
                <w:rPrChange w:id="230" w:author="tsoukala">
                  <w:rPr>
                    <w:del w:id="231" w:author="tsoukala" w:date="2013-09-02T15:50:00Z"/>
                    <w:rFonts w:ascii="Verdana" w:hAnsi="Verdana" w:cs="Arial"/>
                    <w:sz w:val="20"/>
                    <w:szCs w:val="20"/>
                    <w:lang w:val="en-GB" w:eastAsia="el-GR"/>
                  </w:rPr>
                </w:rPrChange>
              </w:rPr>
            </w:pPr>
          </w:p>
          <w:p w:rsidR="00C95675" w:rsidRPr="00C95675" w:rsidRDefault="00C95675" w:rsidP="003B5529">
            <w:pPr>
              <w:numPr>
                <w:ins w:id="232" w:author="tsoukala" w:date="2013-09-02T15:13:00Z"/>
              </w:numPr>
              <w:spacing w:after="0"/>
              <w:rPr>
                <w:ins w:id="233" w:author="tsoukala" w:date="2013-09-02T15:13:00Z"/>
                <w:rFonts w:ascii="Verdana" w:hAnsi="Verdana"/>
                <w:sz w:val="20"/>
                <w:szCs w:val="20"/>
                <w:lang w:val="en-US"/>
                <w:rPrChange w:id="234" w:author="tsoukala" w:date="2013-09-02T15:14:00Z">
                  <w:rPr>
                    <w:ins w:id="235" w:author="tsoukala" w:date="2013-09-02T15:13:00Z"/>
                    <w:szCs w:val="20"/>
                    <w:lang w:val="en-US"/>
                  </w:rPr>
                </w:rPrChange>
              </w:rPr>
            </w:pPr>
            <w:ins w:id="236" w:author="tsoukala" w:date="2013-09-02T15:12:00Z">
              <w:r w:rsidRPr="00C95675">
                <w:rPr>
                  <w:rFonts w:ascii="Verdana" w:hAnsi="Verdana"/>
                  <w:sz w:val="20"/>
                  <w:szCs w:val="20"/>
                  <w:lang w:val="en-GB"/>
                  <w:rPrChange w:id="237" w:author="tsoukala" w:date="2013-09-02T15:14:00Z">
                    <w:rPr>
                      <w:szCs w:val="20"/>
                      <w:lang w:val="en-GB"/>
                    </w:rPr>
                  </w:rPrChange>
                </w:rPr>
                <w:t>“Open Access Scientific Content Services for the Greek Higher Education: An overview and future developments</w:t>
              </w:r>
              <w:r w:rsidRPr="00C95675">
                <w:rPr>
                  <w:rFonts w:ascii="Verdana" w:hAnsi="Verdana"/>
                  <w:sz w:val="20"/>
                  <w:szCs w:val="20"/>
                  <w:lang w:val="en-US"/>
                  <w:rPrChange w:id="238" w:author="tsoukala" w:date="2013-09-02T15:14:00Z">
                    <w:rPr>
                      <w:szCs w:val="20"/>
                      <w:lang w:val="en-US"/>
                    </w:rPr>
                  </w:rPrChange>
                </w:rPr>
                <w:t>”</w:t>
              </w:r>
            </w:ins>
          </w:p>
          <w:p w:rsidR="00C95675" w:rsidRPr="00C95675" w:rsidRDefault="00C95675" w:rsidP="003B5529">
            <w:pPr>
              <w:numPr>
                <w:ins w:id="239" w:author="tsoukala" w:date="2013-09-02T15:13:00Z"/>
              </w:numPr>
              <w:spacing w:after="0"/>
              <w:rPr>
                <w:ins w:id="240" w:author="tsoukala" w:date="2013-09-02T15:13:00Z"/>
                <w:rFonts w:ascii="Verdana" w:hAnsi="Verdana"/>
                <w:sz w:val="20"/>
                <w:szCs w:val="20"/>
                <w:lang w:val="en-GB"/>
                <w:rPrChange w:id="241" w:author="tsoukala" w:date="2013-09-02T15:14:00Z">
                  <w:rPr>
                    <w:ins w:id="242" w:author="tsoukala" w:date="2013-09-02T15:13:00Z"/>
                    <w:b/>
                    <w:szCs w:val="20"/>
                  </w:rPr>
                </w:rPrChange>
              </w:rPr>
            </w:pPr>
            <w:ins w:id="243" w:author="tsoukala" w:date="2013-09-02T15:13:00Z">
              <w:r w:rsidRPr="00C95675">
                <w:rPr>
                  <w:rFonts w:ascii="Verdana" w:hAnsi="Verdana"/>
                  <w:sz w:val="20"/>
                  <w:szCs w:val="20"/>
                  <w:lang w:val="en-GB"/>
                  <w:rPrChange w:id="244" w:author="tsoukala" w:date="2013-09-02T15:14:00Z">
                    <w:rPr>
                      <w:b/>
                      <w:szCs w:val="20"/>
                    </w:rPr>
                  </w:rPrChange>
                </w:rPr>
                <w:t>Dimitris Kouis, Nikolaos Konstantinou, Nikolaos Mitrou</w:t>
              </w:r>
            </w:ins>
          </w:p>
          <w:p w:rsidR="00C95675" w:rsidRPr="00CB0F8C" w:rsidDel="003B5529" w:rsidRDefault="00C95675" w:rsidP="007A774C">
            <w:pPr>
              <w:spacing w:after="0" w:line="240" w:lineRule="auto"/>
              <w:jc w:val="both"/>
              <w:rPr>
                <w:del w:id="245" w:author="tsoukala" w:date="2013-09-02T15:12:00Z"/>
                <w:rFonts w:ascii="Verdana" w:hAnsi="Verdana" w:cs="Arial"/>
                <w:i/>
                <w:sz w:val="20"/>
                <w:szCs w:val="20"/>
                <w:lang w:val="en-US" w:eastAsia="el-GR"/>
                <w:rPrChange w:id="246" w:author="tsoukala">
                  <w:rPr>
                    <w:del w:id="247" w:author="tsoukala" w:date="2013-09-02T15:12:00Z"/>
                    <w:rFonts w:ascii="Verdana" w:hAnsi="Verdana" w:cs="Arial"/>
                    <w:i/>
                    <w:sz w:val="20"/>
                    <w:szCs w:val="20"/>
                    <w:lang w:val="en-US" w:eastAsia="el-GR"/>
                  </w:rPr>
                </w:rPrChange>
              </w:rPr>
            </w:pPr>
            <w:del w:id="248" w:author="tsoukala" w:date="2013-09-02T15:12:00Z">
              <w:r w:rsidRPr="00CB0F8C" w:rsidDel="003B5529">
                <w:rPr>
                  <w:rFonts w:ascii="Verdana" w:hAnsi="Verdana" w:cs="Arial"/>
                  <w:i/>
                  <w:sz w:val="20"/>
                  <w:szCs w:val="20"/>
                  <w:lang w:val="en-US" w:eastAsia="el-GR"/>
                  <w:rPrChange w:id="249" w:author="tsoukala">
                    <w:rPr>
                      <w:rFonts w:ascii="Verdana" w:hAnsi="Verdana" w:cs="Arial"/>
                      <w:i/>
                      <w:sz w:val="20"/>
                      <w:szCs w:val="20"/>
                      <w:lang w:val="en-US" w:eastAsia="el-GR"/>
                    </w:rPr>
                  </w:rPrChange>
                </w:rPr>
                <w:delText>Title</w:delText>
              </w:r>
            </w:del>
          </w:p>
          <w:p w:rsidR="00C95675" w:rsidRPr="00CB0F8C" w:rsidDel="003B5529" w:rsidRDefault="00C95675" w:rsidP="007A774C">
            <w:pPr>
              <w:spacing w:after="0" w:line="240" w:lineRule="auto"/>
              <w:jc w:val="both"/>
              <w:rPr>
                <w:del w:id="250" w:author="tsoukala" w:date="2013-09-02T15:12:00Z"/>
                <w:rFonts w:ascii="Verdana" w:hAnsi="Verdana" w:cs="Arial"/>
                <w:sz w:val="20"/>
                <w:szCs w:val="20"/>
                <w:lang w:val="en-US" w:eastAsia="el-GR"/>
                <w:rPrChange w:id="251" w:author="tsoukala">
                  <w:rPr>
                    <w:del w:id="252" w:author="tsoukala" w:date="2013-09-02T15:12:00Z"/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  <w:del w:id="253" w:author="tsoukala" w:date="2013-09-02T15:12:00Z">
              <w:r w:rsidRPr="00CB0F8C" w:rsidDel="003B5529">
                <w:rPr>
                  <w:rFonts w:ascii="Verdana" w:hAnsi="Verdana" w:cs="Arial"/>
                  <w:sz w:val="20"/>
                  <w:szCs w:val="20"/>
                  <w:lang w:val="en-US" w:eastAsia="el-GR"/>
                  <w:rPrChange w:id="254" w:author="tsoukala">
                    <w:rPr>
                      <w:rFonts w:ascii="Verdana" w:hAnsi="Verdana" w:cs="Arial"/>
                      <w:sz w:val="20"/>
                      <w:szCs w:val="20"/>
                      <w:lang w:val="en-US" w:eastAsia="el-GR"/>
                    </w:rPr>
                  </w:rPrChange>
                </w:rPr>
                <w:delText>Hellenic Libraries Link</w:delText>
              </w:r>
            </w:del>
          </w:p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en-US" w:eastAsia="el-GR"/>
                <w:rPrChange w:id="255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</w:p>
          <w:p w:rsidR="00C95675" w:rsidRPr="00C95675" w:rsidRDefault="00C95675" w:rsidP="003B5529">
            <w:pPr>
              <w:numPr>
                <w:ins w:id="256" w:author="tsoukala" w:date="2013-09-02T15:11:00Z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ins w:id="257" w:author="tsoukala" w:date="2013-09-02T15:11:00Z"/>
                <w:rFonts w:ascii="Verdana" w:hAnsi="Verdana" w:cs="Courier New"/>
                <w:sz w:val="20"/>
                <w:szCs w:val="20"/>
                <w:lang w:val="en-US" w:eastAsia="el-GR"/>
                <w:rPrChange w:id="258" w:author="tsoukala" w:date="2013-09-02T15:14:00Z">
                  <w:rPr>
                    <w:ins w:id="259" w:author="tsoukala" w:date="2013-09-02T15:11:00Z"/>
                    <w:rFonts w:ascii="Courier New" w:hAnsi="Courier New" w:cs="Courier New"/>
                    <w:sz w:val="20"/>
                    <w:szCs w:val="20"/>
                    <w:lang w:val="en-US" w:eastAsia="el-GR"/>
                  </w:rPr>
                </w:rPrChange>
              </w:rPr>
            </w:pPr>
            <w:ins w:id="260" w:author="tsoukala" w:date="2013-09-02T15:11:00Z">
              <w:r w:rsidRPr="00C95675">
                <w:rPr>
                  <w:rFonts w:ascii="Verdana" w:hAnsi="Verdana" w:cs="Courier New"/>
                  <w:sz w:val="20"/>
                  <w:szCs w:val="20"/>
                  <w:lang w:val="en-US" w:eastAsia="el-GR"/>
                  <w:rPrChange w:id="261" w:author="tsoukala" w:date="2013-09-02T15:14:00Z">
                    <w:rPr>
                      <w:rFonts w:ascii="Courier New" w:hAnsi="Courier New" w:cs="Courier New"/>
                      <w:sz w:val="20"/>
                      <w:szCs w:val="20"/>
                      <w:lang w:val="en-US" w:eastAsia="el-GR"/>
                    </w:rPr>
                  </w:rPrChange>
                </w:rPr>
                <w:t>“The development and provision of open academic digital courses as a component of lifelong learning”</w:t>
              </w:r>
            </w:ins>
          </w:p>
          <w:p w:rsidR="00C95675" w:rsidRPr="00C95675" w:rsidRDefault="00C95675" w:rsidP="003B5529">
            <w:pPr>
              <w:numPr>
                <w:ins w:id="262" w:author="tsoukala" w:date="2013-09-02T15:11:00Z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ins w:id="263" w:author="tsoukala" w:date="2013-09-02T15:11:00Z"/>
                <w:rFonts w:ascii="Verdana" w:hAnsi="Verdana" w:cs="Courier New"/>
                <w:sz w:val="20"/>
                <w:szCs w:val="20"/>
                <w:lang w:val="en-US" w:eastAsia="el-GR"/>
                <w:rPrChange w:id="264" w:author="tsoukala" w:date="2013-09-02T15:14:00Z">
                  <w:rPr>
                    <w:ins w:id="265" w:author="tsoukala" w:date="2013-09-02T15:11:00Z"/>
                    <w:rFonts w:ascii="Courier New" w:hAnsi="Courier New" w:cs="Courier New"/>
                    <w:sz w:val="20"/>
                    <w:szCs w:val="20"/>
                    <w:lang w:val="en-US" w:eastAsia="el-GR"/>
                  </w:rPr>
                </w:rPrChange>
              </w:rPr>
            </w:pPr>
            <w:ins w:id="266" w:author="tsoukala" w:date="2013-09-02T15:11:00Z">
              <w:r w:rsidRPr="00C95675">
                <w:rPr>
                  <w:rFonts w:ascii="Verdana" w:hAnsi="Verdana" w:cs="Courier New"/>
                  <w:sz w:val="20"/>
                  <w:szCs w:val="20"/>
                  <w:lang w:val="en-US" w:eastAsia="el-GR"/>
                  <w:rPrChange w:id="267" w:author="tsoukala" w:date="2013-09-02T15:14:00Z">
                    <w:rPr>
                      <w:rFonts w:ascii="Courier New" w:hAnsi="Courier New" w:cs="Courier New"/>
                      <w:sz w:val="20"/>
                      <w:szCs w:val="20"/>
                      <w:lang w:val="en-US" w:eastAsia="el-GR"/>
                    </w:rPr>
                  </w:rPrChange>
                </w:rPr>
                <w:t>Lazaros Merakos, Pantelis Balaouras and Costas Tsimpanis</w:t>
              </w:r>
            </w:ins>
            <w:ins w:id="268" w:author="tsoukala" w:date="2013-09-02T15:12:00Z">
              <w:r w:rsidRPr="00C95675">
                <w:rPr>
                  <w:rFonts w:ascii="Verdana" w:hAnsi="Verdana" w:cs="Courier New"/>
                  <w:sz w:val="20"/>
                  <w:szCs w:val="20"/>
                  <w:lang w:val="en-US" w:eastAsia="el-GR"/>
                  <w:rPrChange w:id="269" w:author="tsoukala" w:date="2013-09-02T15:14:00Z">
                    <w:rPr>
                      <w:rFonts w:ascii="Courier New" w:hAnsi="Courier New" w:cs="Courier New"/>
                      <w:sz w:val="20"/>
                      <w:szCs w:val="20"/>
                      <w:lang w:val="en-US" w:eastAsia="el-GR"/>
                    </w:rPr>
                  </w:rPrChange>
                </w:rPr>
                <w:t xml:space="preserve">, </w:t>
              </w:r>
            </w:ins>
            <w:ins w:id="270" w:author="tsoukala" w:date="2013-09-02T15:11:00Z">
              <w:r w:rsidRPr="00C95675">
                <w:rPr>
                  <w:rFonts w:ascii="Verdana" w:hAnsi="Verdana" w:cs="Courier New"/>
                  <w:sz w:val="20"/>
                  <w:szCs w:val="20"/>
                  <w:lang w:val="en-US" w:eastAsia="el-GR"/>
                  <w:rPrChange w:id="271" w:author="tsoukala" w:date="2013-09-02T15:14:00Z">
                    <w:rPr>
                      <w:rFonts w:ascii="Courier New" w:hAnsi="Courier New" w:cs="Courier New"/>
                      <w:sz w:val="20"/>
                      <w:szCs w:val="20"/>
                      <w:lang w:val="en-US" w:eastAsia="el-GR"/>
                    </w:rPr>
                  </w:rPrChange>
                </w:rPr>
                <w:t xml:space="preserve">National and </w:t>
              </w:r>
              <w:smartTag w:uri="urn:schemas-microsoft-com:office:smarttags" w:element="PlaceName">
                <w:r w:rsidRPr="00C95675">
                  <w:rPr>
                    <w:rFonts w:ascii="Verdana" w:hAnsi="Verdana" w:cs="Courier New"/>
                    <w:sz w:val="20"/>
                    <w:szCs w:val="20"/>
                    <w:lang w:val="en-US" w:eastAsia="el-GR"/>
                    <w:rPrChange w:id="272" w:author="tsoukala" w:date="2013-09-02T15:14:00Z">
                      <w:rPr>
                        <w:rFonts w:ascii="Courier New" w:hAnsi="Courier New" w:cs="Courier New"/>
                        <w:sz w:val="20"/>
                        <w:szCs w:val="20"/>
                        <w:lang w:val="en-US" w:eastAsia="el-GR"/>
                      </w:rPr>
                    </w:rPrChange>
                  </w:rPr>
                  <w:t>Kapodistrian</w:t>
                </w:r>
              </w:smartTag>
              <w:r w:rsidRPr="00C95675">
                <w:rPr>
                  <w:rFonts w:ascii="Verdana" w:hAnsi="Verdana" w:cs="Courier New"/>
                  <w:sz w:val="20"/>
                  <w:szCs w:val="20"/>
                  <w:lang w:val="en-US" w:eastAsia="el-GR"/>
                  <w:rPrChange w:id="273" w:author="tsoukala" w:date="2013-09-02T15:14:00Z">
                    <w:rPr>
                      <w:rFonts w:ascii="Courier New" w:hAnsi="Courier New" w:cs="Courier New"/>
                      <w:sz w:val="20"/>
                      <w:szCs w:val="20"/>
                      <w:lang w:val="en-US" w:eastAsia="el-GR"/>
                    </w:rPr>
                  </w:rPrChange>
                </w:rPr>
                <w:t xml:space="preserve"> </w:t>
              </w:r>
              <w:smartTag w:uri="urn:schemas-microsoft-com:office:smarttags" w:element="PlaceType">
                <w:r w:rsidRPr="00C95675">
                  <w:rPr>
                    <w:rFonts w:ascii="Verdana" w:hAnsi="Verdana" w:cs="Courier New"/>
                    <w:sz w:val="20"/>
                    <w:szCs w:val="20"/>
                    <w:lang w:val="en-US" w:eastAsia="el-GR"/>
                    <w:rPrChange w:id="274" w:author="tsoukala" w:date="2013-09-02T15:14:00Z">
                      <w:rPr>
                        <w:rFonts w:ascii="Courier New" w:hAnsi="Courier New" w:cs="Courier New"/>
                        <w:sz w:val="20"/>
                        <w:szCs w:val="20"/>
                        <w:lang w:val="en-US" w:eastAsia="el-GR"/>
                      </w:rPr>
                    </w:rPrChange>
                  </w:rPr>
                  <w:t>University</w:t>
                </w:r>
              </w:smartTag>
              <w:r w:rsidRPr="00C95675">
                <w:rPr>
                  <w:rFonts w:ascii="Verdana" w:hAnsi="Verdana" w:cs="Courier New"/>
                  <w:sz w:val="20"/>
                  <w:szCs w:val="20"/>
                  <w:lang w:val="en-US" w:eastAsia="el-GR"/>
                  <w:rPrChange w:id="275" w:author="tsoukala" w:date="2013-09-02T15:14:00Z">
                    <w:rPr>
                      <w:rFonts w:ascii="Courier New" w:hAnsi="Courier New" w:cs="Courier New"/>
                      <w:sz w:val="20"/>
                      <w:szCs w:val="20"/>
                      <w:lang w:val="en-US" w:eastAsia="el-GR"/>
                    </w:rPr>
                  </w:rPrChange>
                </w:rPr>
                <w:t xml:space="preserve"> of </w:t>
              </w:r>
              <w:smartTag w:uri="urn:schemas-microsoft-com:office:smarttags" w:element="place">
                <w:smartTag w:uri="urn:schemas-microsoft-com:office:smarttags" w:element="City">
                  <w:r w:rsidRPr="00C95675">
                    <w:rPr>
                      <w:rFonts w:ascii="Verdana" w:hAnsi="Verdana" w:cs="Courier New"/>
                      <w:sz w:val="20"/>
                      <w:szCs w:val="20"/>
                      <w:lang w:val="en-US" w:eastAsia="el-GR"/>
                      <w:rPrChange w:id="276" w:author="tsoukala" w:date="2013-09-02T15:14:00Z">
                        <w:rPr>
                          <w:rFonts w:ascii="Courier New" w:hAnsi="Courier New" w:cs="Courier New"/>
                          <w:sz w:val="20"/>
                          <w:szCs w:val="20"/>
                          <w:lang w:val="en-US" w:eastAsia="el-GR"/>
                        </w:rPr>
                      </w:rPrChange>
                    </w:rPr>
                    <w:t>Athens</w:t>
                  </w:r>
                </w:smartTag>
              </w:smartTag>
              <w:r w:rsidRPr="00C95675">
                <w:rPr>
                  <w:rFonts w:ascii="Verdana" w:hAnsi="Verdana" w:cs="Courier New"/>
                  <w:sz w:val="20"/>
                  <w:szCs w:val="20"/>
                  <w:lang w:val="en-US" w:eastAsia="el-GR"/>
                  <w:rPrChange w:id="277" w:author="tsoukala" w:date="2013-09-02T15:14:00Z">
                    <w:rPr>
                      <w:rFonts w:ascii="Courier New" w:hAnsi="Courier New" w:cs="Courier New"/>
                      <w:sz w:val="20"/>
                      <w:szCs w:val="20"/>
                      <w:lang w:val="en-US" w:eastAsia="el-GR"/>
                    </w:rPr>
                  </w:rPrChange>
                </w:rPr>
                <w:t xml:space="preserve"> and  Academic Network GUNET</w:t>
              </w:r>
            </w:ins>
          </w:p>
          <w:p w:rsidR="00C95675" w:rsidRPr="00CB0F8C" w:rsidDel="003B5529" w:rsidRDefault="00C95675" w:rsidP="007A774C">
            <w:pPr>
              <w:spacing w:after="0" w:line="240" w:lineRule="auto"/>
              <w:jc w:val="both"/>
              <w:rPr>
                <w:del w:id="278" w:author="tsoukala" w:date="2013-09-02T15:11:00Z"/>
                <w:rFonts w:ascii="Verdana" w:hAnsi="Verdana" w:cs="Arial"/>
                <w:i/>
                <w:sz w:val="20"/>
                <w:szCs w:val="20"/>
                <w:lang w:val="en-US" w:eastAsia="el-GR"/>
                <w:rPrChange w:id="279" w:author="tsoukala">
                  <w:rPr>
                    <w:del w:id="280" w:author="tsoukala" w:date="2013-09-02T15:11:00Z"/>
                    <w:rFonts w:ascii="Verdana" w:hAnsi="Verdana" w:cs="Arial"/>
                    <w:i/>
                    <w:sz w:val="20"/>
                    <w:szCs w:val="20"/>
                    <w:lang w:val="en-US" w:eastAsia="el-GR"/>
                  </w:rPr>
                </w:rPrChange>
              </w:rPr>
            </w:pPr>
            <w:del w:id="281" w:author="tsoukala" w:date="2013-09-02T15:11:00Z">
              <w:r w:rsidRPr="00CB0F8C" w:rsidDel="003B5529">
                <w:rPr>
                  <w:rFonts w:ascii="Verdana" w:hAnsi="Verdana" w:cs="Arial"/>
                  <w:i/>
                  <w:sz w:val="20"/>
                  <w:szCs w:val="20"/>
                  <w:lang w:val="en-US" w:eastAsia="el-GR"/>
                  <w:rPrChange w:id="282" w:author="tsoukala">
                    <w:rPr>
                      <w:rFonts w:ascii="Verdana" w:hAnsi="Verdana" w:cs="Arial"/>
                      <w:i/>
                      <w:sz w:val="20"/>
                      <w:szCs w:val="20"/>
                      <w:lang w:val="en-US" w:eastAsia="el-GR"/>
                    </w:rPr>
                  </w:rPrChange>
                </w:rPr>
                <w:delText>Title</w:delText>
              </w:r>
            </w:del>
          </w:p>
          <w:p w:rsidR="00C95675" w:rsidRPr="00CB0F8C" w:rsidDel="003B5529" w:rsidRDefault="00C95675" w:rsidP="007A774C">
            <w:pPr>
              <w:spacing w:after="0" w:line="240" w:lineRule="auto"/>
              <w:jc w:val="both"/>
              <w:rPr>
                <w:del w:id="283" w:author="tsoukala" w:date="2013-09-02T15:11:00Z"/>
                <w:rFonts w:ascii="Verdana" w:hAnsi="Verdana" w:cs="Arial"/>
                <w:sz w:val="20"/>
                <w:szCs w:val="20"/>
                <w:lang w:val="en-US" w:eastAsia="el-GR"/>
                <w:rPrChange w:id="284" w:author="tsoukala">
                  <w:rPr>
                    <w:del w:id="285" w:author="tsoukala" w:date="2013-09-02T15:11:00Z"/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  <w:del w:id="286" w:author="tsoukala" w:date="2013-09-02T15:11:00Z">
              <w:r w:rsidRPr="00CB0F8C" w:rsidDel="003B5529">
                <w:rPr>
                  <w:rFonts w:ascii="Verdana" w:hAnsi="Verdana" w:cs="Arial"/>
                  <w:sz w:val="20"/>
                  <w:szCs w:val="20"/>
                  <w:lang w:val="en-US" w:eastAsia="el-GR"/>
                  <w:rPrChange w:id="287" w:author="tsoukala">
                    <w:rPr>
                      <w:rFonts w:ascii="Verdana" w:hAnsi="Verdana" w:cs="Arial"/>
                      <w:sz w:val="20"/>
                      <w:szCs w:val="20"/>
                      <w:lang w:val="en-US" w:eastAsia="el-GR"/>
                    </w:rPr>
                  </w:rPrChange>
                </w:rPr>
                <w:delText>Merakos</w:delText>
              </w:r>
            </w:del>
          </w:p>
          <w:p w:rsidR="00C95675" w:rsidRPr="00CB0F8C" w:rsidRDefault="00C95675" w:rsidP="007A774C">
            <w:pPr>
              <w:numPr>
                <w:ins w:id="288" w:author="tsoukala" w:date="2013-09-02T15:07:00Z"/>
              </w:numPr>
              <w:spacing w:after="0" w:line="240" w:lineRule="auto"/>
              <w:jc w:val="both"/>
              <w:rPr>
                <w:ins w:id="289" w:author="tsoukala" w:date="2013-09-02T15:07:00Z"/>
                <w:rFonts w:ascii="Verdana" w:hAnsi="Verdana" w:cs="Arial"/>
                <w:sz w:val="20"/>
                <w:szCs w:val="20"/>
                <w:lang w:val="en-US" w:eastAsia="el-GR"/>
                <w:rPrChange w:id="290" w:author="tsoukala">
                  <w:rPr>
                    <w:ins w:id="291" w:author="tsoukala" w:date="2013-09-02T15:07:00Z"/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</w:p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en-US" w:eastAsia="el-GR"/>
                <w:rPrChange w:id="292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</w:p>
          <w:p w:rsidR="00C95675" w:rsidRPr="00C95675" w:rsidRDefault="00C95675" w:rsidP="00C95675">
            <w:pPr>
              <w:rPr>
                <w:ins w:id="293" w:author="tsoukala" w:date="2013-09-02T15:06:00Z"/>
                <w:rFonts w:ascii="Verdana" w:hAnsi="Verdana"/>
                <w:sz w:val="20"/>
                <w:szCs w:val="20"/>
                <w:lang w:val="en-GB"/>
                <w:rPrChange w:id="294" w:author="tsoukala" w:date="2013-09-02T15:14:00Z">
                  <w:rPr>
                    <w:ins w:id="295" w:author="tsoukala" w:date="2013-09-02T15:06:00Z"/>
                    <w:szCs w:val="20"/>
                    <w:lang w:val="en-GB"/>
                  </w:rPr>
                </w:rPrChange>
              </w:rPr>
              <w:pPrChange w:id="296" w:author="tsoukala" w:date="2013-09-02T15:05:00Z">
                <w:pPr>
                  <w:jc w:val="both"/>
                </w:pPr>
              </w:pPrChange>
            </w:pPr>
            <w:ins w:id="297" w:author="tsoukala" w:date="2013-09-02T15:06:00Z">
              <w:r w:rsidRPr="00C95675">
                <w:rPr>
                  <w:rFonts w:ascii="Verdana" w:hAnsi="Verdana"/>
                  <w:sz w:val="20"/>
                  <w:szCs w:val="20"/>
                  <w:lang w:val="en-US"/>
                  <w:rPrChange w:id="298" w:author="tsoukala" w:date="2013-09-02T15:14:00Z">
                    <w:rPr>
                      <w:szCs w:val="20"/>
                      <w:lang w:val="en-US"/>
                    </w:rPr>
                  </w:rPrChange>
                </w:rPr>
                <w:t>“</w:t>
              </w:r>
            </w:ins>
            <w:ins w:id="299" w:author="tsoukala" w:date="2013-09-02T15:05:00Z">
              <w:r w:rsidRPr="00C95675">
                <w:rPr>
                  <w:rFonts w:ascii="Verdana" w:hAnsi="Verdana"/>
                  <w:sz w:val="20"/>
                  <w:szCs w:val="20"/>
                  <w:lang w:val="en-GB"/>
                  <w:rPrChange w:id="300" w:author="tsoukala" w:date="2013-09-02T15:14:00Z">
                    <w:rPr>
                      <w:b/>
                      <w:sz w:val="23"/>
                      <w:szCs w:val="20"/>
                    </w:rPr>
                  </w:rPrChange>
                </w:rPr>
                <w:t>Self archivings</w:t>
              </w:r>
              <w:r w:rsidRPr="00CB0F8C">
                <w:rPr>
                  <w:rFonts w:ascii="Verdana" w:hAnsi="Verdana"/>
                  <w:sz w:val="20"/>
                  <w:szCs w:val="20"/>
                  <w:lang w:val="en-GB"/>
                  <w:rPrChange w:id="301" w:author="tsoukala" w:date="2013-09-02T15:14:00Z">
                    <w:rPr>
                      <w:rFonts w:ascii="Verdana" w:hAnsi="Verdana"/>
                      <w:sz w:val="20"/>
                      <w:szCs w:val="20"/>
                      <w:lang w:val="en-GB"/>
                    </w:rPr>
                  </w:rPrChange>
                </w:rPr>
                <w:t>’</w:t>
              </w:r>
              <w:r w:rsidRPr="00C95675">
                <w:rPr>
                  <w:rFonts w:ascii="Verdana" w:hAnsi="Verdana"/>
                  <w:sz w:val="20"/>
                  <w:szCs w:val="20"/>
                  <w:lang w:val="en-GB"/>
                  <w:rPrChange w:id="302" w:author="tsoukala" w:date="2013-09-02T15:14:00Z">
                    <w:rPr>
                      <w:b/>
                      <w:sz w:val="23"/>
                      <w:szCs w:val="20"/>
                    </w:rPr>
                  </w:rPrChange>
                </w:rPr>
                <w:t xml:space="preserve"> contribution in the implementation of open access policies: The case of the Institutional Repository ESTIA of Harokopio University</w:t>
              </w:r>
            </w:ins>
            <w:ins w:id="303" w:author="tsoukala" w:date="2013-09-02T15:06:00Z">
              <w:r w:rsidRPr="00C95675">
                <w:rPr>
                  <w:rFonts w:ascii="Verdana" w:hAnsi="Verdana"/>
                  <w:sz w:val="20"/>
                  <w:szCs w:val="20"/>
                  <w:lang w:val="en-GB"/>
                  <w:rPrChange w:id="304" w:author="tsoukala" w:date="2013-09-02T15:14:00Z">
                    <w:rPr>
                      <w:szCs w:val="20"/>
                      <w:lang w:val="en-GB"/>
                    </w:rPr>
                  </w:rPrChange>
                </w:rPr>
                <w:t>”</w:t>
              </w:r>
            </w:ins>
            <w:ins w:id="305" w:author="tsoukala" w:date="2013-09-02T15:05:00Z">
              <w:r w:rsidRPr="00C95675">
                <w:rPr>
                  <w:rFonts w:ascii="Verdana" w:hAnsi="Verdana"/>
                  <w:sz w:val="20"/>
                  <w:szCs w:val="20"/>
                  <w:lang w:val="en-GB"/>
                  <w:rPrChange w:id="306" w:author="tsoukala" w:date="2013-09-02T15:14:00Z">
                    <w:rPr>
                      <w:b/>
                      <w:sz w:val="23"/>
                      <w:szCs w:val="20"/>
                    </w:rPr>
                  </w:rPrChange>
                </w:rPr>
                <w:t xml:space="preserve"> </w:t>
              </w:r>
            </w:ins>
          </w:p>
          <w:p w:rsidR="00C95675" w:rsidRPr="00C95675" w:rsidRDefault="00C95675" w:rsidP="00C95675">
            <w:pPr>
              <w:rPr>
                <w:ins w:id="307" w:author="tsoukala" w:date="2013-09-02T15:07:00Z"/>
                <w:rFonts w:ascii="Verdana" w:hAnsi="Verdana" w:cs="Calibri"/>
                <w:color w:val="000000"/>
                <w:position w:val="8"/>
                <w:sz w:val="20"/>
                <w:szCs w:val="20"/>
                <w:vertAlign w:val="superscript"/>
                <w:lang w:val="en-GB"/>
                <w:rPrChange w:id="308" w:author="tsoukala" w:date="2013-09-02T15:14:00Z">
                  <w:rPr>
                    <w:ins w:id="309" w:author="tsoukala" w:date="2013-09-02T15:07:00Z"/>
                    <w:rFonts w:cs="Calibri"/>
                    <w:color w:val="000000"/>
                    <w:position w:val="8"/>
                    <w:sz w:val="23"/>
                    <w:szCs w:val="20"/>
                    <w:vertAlign w:val="superscript"/>
                    <w:lang w:val="en-GB"/>
                  </w:rPr>
                </w:rPrChange>
              </w:rPr>
              <w:pPrChange w:id="310" w:author="tsoukala" w:date="2013-09-02T15:05:00Z">
                <w:pPr>
                  <w:jc w:val="both"/>
                </w:pPr>
              </w:pPrChange>
            </w:pPr>
            <w:ins w:id="311" w:author="tsoukala" w:date="2013-09-02T15:06:00Z">
              <w:r w:rsidRPr="00C95675">
                <w:rPr>
                  <w:rFonts w:ascii="Verdana" w:hAnsi="Verdana" w:cs="Calibri"/>
                  <w:color w:val="000000"/>
                  <w:sz w:val="20"/>
                  <w:szCs w:val="20"/>
                  <w:lang w:val="en-GB"/>
                  <w:rPrChange w:id="312" w:author="tsoukala" w:date="2013-09-02T15:14:00Z">
                    <w:rPr>
                      <w:rFonts w:cs="Calibri"/>
                      <w:color w:val="000000"/>
                      <w:sz w:val="23"/>
                      <w:szCs w:val="20"/>
                    </w:rPr>
                  </w:rPrChange>
                </w:rPr>
                <w:t>Ifigenia Vardakosta, Eftyxia Koufakou</w:t>
              </w:r>
              <w:r w:rsidRPr="00C95675">
                <w:rPr>
                  <w:rFonts w:ascii="Verdana" w:hAnsi="Verdana" w:cs="Calibri"/>
                  <w:color w:val="000000"/>
                  <w:position w:val="8"/>
                  <w:sz w:val="20"/>
                  <w:szCs w:val="20"/>
                  <w:vertAlign w:val="superscript"/>
                  <w:lang w:val="en-GB"/>
                  <w:rPrChange w:id="313" w:author="tsoukala" w:date="2013-09-02T15:14:00Z">
                    <w:rPr>
                      <w:rFonts w:cs="Calibri"/>
                      <w:color w:val="000000"/>
                      <w:position w:val="8"/>
                      <w:sz w:val="23"/>
                      <w:szCs w:val="20"/>
                      <w:vertAlign w:val="superscript"/>
                    </w:rPr>
                  </w:rPrChange>
                </w:rPr>
                <w:t xml:space="preserve"> </w:t>
              </w:r>
              <w:r w:rsidRPr="00C95675">
                <w:rPr>
                  <w:rFonts w:ascii="Verdana" w:hAnsi="Verdana" w:cs="Calibri"/>
                  <w:color w:val="000000"/>
                  <w:sz w:val="20"/>
                  <w:szCs w:val="20"/>
                  <w:lang w:val="en-GB"/>
                  <w:rPrChange w:id="314" w:author="tsoukala" w:date="2013-09-02T15:14:00Z">
                    <w:rPr>
                      <w:rFonts w:cs="Calibri"/>
                      <w:color w:val="000000"/>
                      <w:sz w:val="23"/>
                      <w:szCs w:val="20"/>
                    </w:rPr>
                  </w:rPrChange>
                </w:rPr>
                <w:t xml:space="preserve">and Marios Bekatoros, </w:t>
              </w:r>
              <w:smartTag w:uri="urn:schemas-microsoft-com:office:smarttags" w:element="place">
                <w:smartTag w:uri="urn:schemas-microsoft-com:office:smarttags" w:element="PlaceName">
                  <w:r w:rsidRPr="00C95675">
                    <w:rPr>
                      <w:rFonts w:ascii="Verdana" w:hAnsi="Verdana" w:cs="Calibri"/>
                      <w:color w:val="000000"/>
                      <w:sz w:val="20"/>
                      <w:szCs w:val="20"/>
                      <w:lang w:val="en-GB"/>
                      <w:rPrChange w:id="315" w:author="tsoukala" w:date="2013-09-02T15:14:00Z">
                        <w:rPr>
                          <w:rFonts w:cs="Calibri"/>
                          <w:color w:val="000000"/>
                          <w:sz w:val="23"/>
                          <w:szCs w:val="20"/>
                        </w:rPr>
                      </w:rPrChange>
                    </w:rPr>
                    <w:t>Harokopio</w:t>
                  </w:r>
                </w:smartTag>
                <w:r w:rsidRPr="00C95675">
                  <w:rPr>
                    <w:rFonts w:ascii="Verdana" w:hAnsi="Verdana" w:cs="Calibri"/>
                    <w:color w:val="000000"/>
                    <w:sz w:val="20"/>
                    <w:szCs w:val="20"/>
                    <w:lang w:val="en-GB"/>
                    <w:rPrChange w:id="316" w:author="tsoukala" w:date="2013-09-02T15:14:00Z">
                      <w:rPr>
                        <w:rFonts w:cs="Calibri"/>
                        <w:color w:val="000000"/>
                        <w:sz w:val="23"/>
                        <w:szCs w:val="20"/>
                      </w:rPr>
                    </w:rPrChange>
                  </w:rPr>
                  <w:t xml:space="preserve"> </w:t>
                </w:r>
                <w:smartTag w:uri="urn:schemas-microsoft-com:office:smarttags" w:element="PlaceType">
                  <w:r w:rsidRPr="00C95675">
                    <w:rPr>
                      <w:rFonts w:ascii="Verdana" w:hAnsi="Verdana" w:cs="Calibri"/>
                      <w:color w:val="000000"/>
                      <w:sz w:val="20"/>
                      <w:szCs w:val="20"/>
                      <w:lang w:val="en-GB"/>
                      <w:rPrChange w:id="317" w:author="tsoukala" w:date="2013-09-02T15:14:00Z">
                        <w:rPr>
                          <w:rFonts w:cs="Calibri"/>
                          <w:color w:val="000000"/>
                          <w:sz w:val="23"/>
                          <w:szCs w:val="20"/>
                        </w:rPr>
                      </w:rPrChange>
                    </w:rPr>
                    <w:t>University</w:t>
                  </w:r>
                </w:smartTag>
              </w:smartTag>
              <w:r w:rsidRPr="00C95675">
                <w:rPr>
                  <w:rFonts w:ascii="Verdana" w:hAnsi="Verdana" w:cs="Calibri"/>
                  <w:color w:val="000000"/>
                  <w:position w:val="8"/>
                  <w:sz w:val="20"/>
                  <w:szCs w:val="20"/>
                  <w:vertAlign w:val="superscript"/>
                  <w:lang w:val="en-GB"/>
                  <w:rPrChange w:id="318" w:author="tsoukala" w:date="2013-09-02T15:14:00Z">
                    <w:rPr>
                      <w:rFonts w:cs="Calibri"/>
                      <w:color w:val="000000"/>
                      <w:position w:val="8"/>
                      <w:sz w:val="23"/>
                      <w:szCs w:val="20"/>
                      <w:vertAlign w:val="superscript"/>
                    </w:rPr>
                  </w:rPrChange>
                </w:rPr>
                <w:t xml:space="preserve"> </w:t>
              </w:r>
            </w:ins>
          </w:p>
          <w:p w:rsidR="00C95675" w:rsidRPr="00C95675" w:rsidRDefault="00C95675" w:rsidP="003B5529">
            <w:pPr>
              <w:numPr>
                <w:ins w:id="319" w:author="tsoukala" w:date="2013-09-02T15:07:00Z"/>
              </w:numPr>
              <w:spacing w:line="240" w:lineRule="auto"/>
              <w:jc w:val="both"/>
              <w:rPr>
                <w:ins w:id="320" w:author="tsoukala" w:date="2013-09-02T15:07:00Z"/>
                <w:rFonts w:ascii="Verdana" w:eastAsia="Times New Roman" w:hAnsi="Verdana"/>
                <w:sz w:val="20"/>
                <w:szCs w:val="20"/>
                <w:lang w:val="en-GB"/>
                <w:rPrChange w:id="321" w:author="tsoukala" w:date="2013-09-02T15:14:00Z">
                  <w:rPr>
                    <w:ins w:id="322" w:author="tsoukala" w:date="2013-09-02T15:07:00Z"/>
                    <w:rFonts w:ascii="Times New Roman" w:eastAsia="Times New Roman" w:hAnsi="Times New Roman"/>
                    <w:sz w:val="24"/>
                    <w:szCs w:val="20"/>
                  </w:rPr>
                </w:rPrChange>
              </w:rPr>
            </w:pPr>
            <w:ins w:id="323" w:author="tsoukala" w:date="2013-09-02T15:07:00Z">
              <w:r w:rsidRPr="00CB0F8C">
                <w:rPr>
                  <w:rFonts w:ascii="Verdana" w:eastAsia="Times New Roman" w:hAnsi="Verdana"/>
                  <w:sz w:val="20"/>
                  <w:szCs w:val="20"/>
                  <w:lang w:val="en-GB"/>
                  <w:rPrChange w:id="324" w:author="tsoukala">
                    <w:rPr>
                      <w:rFonts w:ascii="Verdana" w:eastAsia="Times New Roman" w:hAnsi="Verdana"/>
                      <w:sz w:val="20"/>
                      <w:szCs w:val="20"/>
                      <w:lang w:val="en-GB"/>
                    </w:rPr>
                  </w:rPrChange>
                </w:rPr>
                <w:t>“</w:t>
              </w:r>
              <w:r w:rsidRPr="00C95675">
                <w:rPr>
                  <w:rFonts w:ascii="Verdana" w:eastAsia="Times New Roman" w:hAnsi="Verdana"/>
                  <w:sz w:val="20"/>
                  <w:szCs w:val="20"/>
                  <w:lang w:val="en-GB"/>
                  <w:rPrChange w:id="325" w:author="tsoukala" w:date="2013-09-02T15:14:00Z">
                    <w:rPr>
                      <w:rFonts w:ascii="Times New Roman" w:eastAsia="Times New Roman" w:hAnsi="Times New Roman"/>
                      <w:sz w:val="24"/>
                      <w:szCs w:val="20"/>
                    </w:rPr>
                  </w:rPrChange>
                </w:rPr>
                <w:t xml:space="preserve">The role of Current Research Information Systems in Open Research in </w:t>
              </w:r>
              <w:smartTag w:uri="urn:schemas-microsoft-com:office:smarttags" w:element="place">
                <w:smartTag w:uri="urn:schemas-microsoft-com:office:smarttags" w:element="country-region">
                  <w:r w:rsidRPr="00C95675">
                    <w:rPr>
                      <w:rFonts w:ascii="Verdana" w:eastAsia="Times New Roman" w:hAnsi="Verdana"/>
                      <w:sz w:val="20"/>
                      <w:szCs w:val="20"/>
                      <w:lang w:val="en-GB"/>
                      <w:rPrChange w:id="326" w:author="tsoukala" w:date="2013-09-02T15:14:00Z">
                        <w:rPr>
                          <w:rFonts w:ascii="Times New Roman" w:eastAsia="Times New Roman" w:hAnsi="Times New Roman"/>
                          <w:sz w:val="24"/>
                          <w:szCs w:val="20"/>
                        </w:rPr>
                      </w:rPrChange>
                    </w:rPr>
                    <w:t>Greece</w:t>
                  </w:r>
                </w:smartTag>
              </w:smartTag>
              <w:r w:rsidRPr="00CB0F8C">
                <w:rPr>
                  <w:rFonts w:ascii="Verdana" w:eastAsia="Times New Roman" w:hAnsi="Verdana"/>
                  <w:sz w:val="20"/>
                  <w:szCs w:val="20"/>
                  <w:lang w:val="en-GB"/>
                  <w:rPrChange w:id="327" w:author="tsoukala">
                    <w:rPr>
                      <w:rFonts w:ascii="Verdana" w:eastAsia="Times New Roman" w:hAnsi="Verdana"/>
                      <w:sz w:val="20"/>
                      <w:szCs w:val="20"/>
                      <w:lang w:val="en-GB"/>
                    </w:rPr>
                  </w:rPrChange>
                </w:rPr>
                <w:t>”</w:t>
              </w:r>
            </w:ins>
          </w:p>
          <w:p w:rsidR="00C95675" w:rsidRDefault="00C95675" w:rsidP="00C95675">
            <w:pPr>
              <w:rPr>
                <w:ins w:id="328" w:author="tsoukala" w:date="2013-09-02T15:54:00Z"/>
                <w:rFonts w:ascii="Verdana" w:eastAsia="Times New Roman" w:hAnsi="Verdana"/>
                <w:sz w:val="20"/>
                <w:szCs w:val="20"/>
                <w:lang w:val="en-GB"/>
              </w:rPr>
              <w:pPrChange w:id="329" w:author="tsoukala" w:date="2013-09-02T15:05:00Z">
                <w:pPr>
                  <w:jc w:val="both"/>
                </w:pPr>
              </w:pPrChange>
            </w:pPr>
            <w:ins w:id="330" w:author="tsoukala" w:date="2013-09-02T15:07:00Z">
              <w:r w:rsidRPr="00C95675">
                <w:rPr>
                  <w:rFonts w:ascii="Verdana" w:eastAsia="Times New Roman" w:hAnsi="Verdana"/>
                  <w:sz w:val="20"/>
                  <w:szCs w:val="20"/>
                  <w:lang w:val="en-GB"/>
                  <w:rPrChange w:id="331" w:author="tsoukala" w:date="2013-09-02T15:14:00Z">
                    <w:rPr>
                      <w:rFonts w:ascii="Times New Roman" w:eastAsia="Times New Roman" w:hAnsi="Times New Roman"/>
                      <w:sz w:val="24"/>
                      <w:szCs w:val="20"/>
                    </w:rPr>
                  </w:rPrChange>
                </w:rPr>
                <w:t xml:space="preserve">Skoulikari Ariadni-Irene, Georgiou Panagiotis &amp; Tsakonas Giannis, </w:t>
              </w:r>
              <w:smartTag w:uri="urn:schemas-microsoft-com:office:smarttags" w:element="PlaceType">
                <w:smartTag w:uri="urn:schemas-microsoft-com:office:smarttags" w:element="place">
                  <w:r w:rsidRPr="00C95675">
                    <w:rPr>
                      <w:rFonts w:ascii="Verdana" w:eastAsia="Times New Roman" w:hAnsi="Verdana"/>
                      <w:sz w:val="20"/>
                      <w:szCs w:val="20"/>
                      <w:lang w:val="en-GB"/>
                      <w:rPrChange w:id="332" w:author="tsoukala" w:date="2013-09-02T15:14:00Z">
                        <w:rPr>
                          <w:rFonts w:ascii="Times New Roman" w:eastAsia="Times New Roman" w:hAnsi="Times New Roman"/>
                          <w:sz w:val="24"/>
                          <w:szCs w:val="20"/>
                        </w:rPr>
                      </w:rPrChange>
                    </w:rPr>
                    <w:t>University</w:t>
                  </w:r>
                </w:smartTag>
                <w:r w:rsidRPr="00C95675">
                  <w:rPr>
                    <w:rFonts w:ascii="Verdana" w:eastAsia="Times New Roman" w:hAnsi="Verdana"/>
                    <w:sz w:val="20"/>
                    <w:szCs w:val="20"/>
                    <w:lang w:val="en-GB"/>
                    <w:rPrChange w:id="333" w:author="tsoukala" w:date="2013-09-02T15:14:00Z">
                      <w:rPr>
                        <w:rFonts w:ascii="Times New Roman" w:eastAsia="Times New Roman" w:hAnsi="Times New Roman"/>
                        <w:sz w:val="24"/>
                        <w:szCs w:val="20"/>
                      </w:rPr>
                    </w:rPrChange>
                  </w:rPr>
                  <w:t xml:space="preserve"> of </w:t>
                </w:r>
                <w:smartTag w:uri="urn:schemas-microsoft-com:office:smarttags" w:element="PlaceName">
                  <w:r w:rsidRPr="00C95675">
                    <w:rPr>
                      <w:rFonts w:ascii="Verdana" w:eastAsia="Times New Roman" w:hAnsi="Verdana"/>
                      <w:sz w:val="20"/>
                      <w:szCs w:val="20"/>
                      <w:lang w:val="en-GB"/>
                      <w:rPrChange w:id="334" w:author="tsoukala" w:date="2013-09-02T15:14:00Z">
                        <w:rPr>
                          <w:rFonts w:ascii="Times New Roman" w:eastAsia="Times New Roman" w:hAnsi="Times New Roman"/>
                          <w:sz w:val="24"/>
                          <w:szCs w:val="20"/>
                        </w:rPr>
                      </w:rPrChange>
                    </w:rPr>
                    <w:t>Patras</w:t>
                  </w:r>
                </w:smartTag>
              </w:smartTag>
            </w:ins>
          </w:p>
          <w:p w:rsidR="00C95675" w:rsidRPr="00C95675" w:rsidDel="003B5529" w:rsidRDefault="00C95675" w:rsidP="00F61E4E">
            <w:pPr>
              <w:numPr>
                <w:ins w:id="335" w:author="tsoukala" w:date="2013-09-02T15:54:00Z"/>
              </w:numPr>
              <w:spacing w:line="240" w:lineRule="auto"/>
              <w:jc w:val="both"/>
              <w:rPr>
                <w:del w:id="336" w:author="tsoukala" w:date="2013-09-02T15:05:00Z"/>
                <w:rFonts w:ascii="Verdana" w:eastAsia="Times New Roman" w:hAnsi="Verdana"/>
                <w:sz w:val="20"/>
                <w:szCs w:val="20"/>
                <w:lang w:val="en-GB"/>
                <w:rPrChange w:id="337" w:author="tsoukala" w:date="2013-09-02T15:54:00Z">
                  <w:rPr>
                    <w:del w:id="338" w:author="tsoukala" w:date="2013-09-02T15:05:00Z"/>
                    <w:rFonts w:ascii="Verdana" w:eastAsia="Times New Roman" w:hAnsi="Verdana"/>
                    <w:i/>
                    <w:sz w:val="20"/>
                    <w:szCs w:val="20"/>
                    <w:lang w:val="en-US" w:eastAsia="el-GR"/>
                  </w:rPr>
                </w:rPrChange>
              </w:rPr>
            </w:pPr>
            <w:del w:id="339" w:author="tsoukala" w:date="2013-09-02T15:05:00Z">
              <w:r w:rsidRPr="00CB0F8C" w:rsidDel="003B5529">
                <w:rPr>
                  <w:rFonts w:ascii="Verdana" w:hAnsi="Verdana" w:cs="Arial"/>
                  <w:i/>
                  <w:sz w:val="20"/>
                  <w:szCs w:val="20"/>
                  <w:lang w:val="en-US" w:eastAsia="el-GR"/>
                  <w:rPrChange w:id="340" w:author="tsoukala">
                    <w:rPr>
                      <w:rFonts w:ascii="Verdana" w:hAnsi="Verdana" w:cs="Arial"/>
                      <w:i/>
                      <w:sz w:val="20"/>
                      <w:szCs w:val="20"/>
                      <w:lang w:val="en-US" w:eastAsia="el-GR"/>
                    </w:rPr>
                  </w:rPrChange>
                </w:rPr>
                <w:delText>Title</w:delText>
              </w:r>
            </w:del>
          </w:p>
          <w:p w:rsidR="00C95675" w:rsidRPr="00CB0F8C" w:rsidDel="003B5529" w:rsidRDefault="00C95675" w:rsidP="00C95675">
            <w:pPr>
              <w:rPr>
                <w:del w:id="341" w:author="tsoukala" w:date="2013-09-02T15:05:00Z"/>
                <w:rFonts w:ascii="Verdana" w:hAnsi="Verdana" w:cs="Arial"/>
                <w:sz w:val="20"/>
                <w:szCs w:val="20"/>
                <w:lang w:val="en-US" w:eastAsia="el-GR"/>
                <w:rPrChange w:id="342" w:author="tsoukala">
                  <w:rPr>
                    <w:del w:id="343" w:author="tsoukala" w:date="2013-09-02T15:05:00Z"/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  <w:pPrChange w:id="344" w:author="tsoukala" w:date="2013-09-02T15:05:00Z">
                <w:pPr>
                  <w:jc w:val="both"/>
                </w:pPr>
              </w:pPrChange>
            </w:pPr>
            <w:del w:id="345" w:author="tsoukala" w:date="2013-09-02T15:05:00Z">
              <w:r w:rsidRPr="00CB0F8C" w:rsidDel="003B5529">
                <w:rPr>
                  <w:rFonts w:ascii="Verdana" w:hAnsi="Verdana" w:cs="Arial"/>
                  <w:sz w:val="20"/>
                  <w:szCs w:val="20"/>
                  <w:lang w:val="en-US" w:eastAsia="el-GR"/>
                  <w:rPrChange w:id="346" w:author="tsoukala">
                    <w:rPr>
                      <w:rFonts w:ascii="Verdana" w:hAnsi="Verdana" w:cs="Arial"/>
                      <w:sz w:val="20"/>
                      <w:szCs w:val="20"/>
                      <w:lang w:val="en-US" w:eastAsia="el-GR"/>
                    </w:rPr>
                  </w:rPrChange>
                </w:rPr>
                <w:delText xml:space="preserve">Harokopeion </w:delText>
              </w:r>
            </w:del>
          </w:p>
          <w:p w:rsidR="00C95675" w:rsidRPr="00CB0F8C" w:rsidRDefault="00C95675" w:rsidP="00C95675">
            <w:pPr>
              <w:rPr>
                <w:rFonts w:ascii="Verdana" w:hAnsi="Verdana" w:cs="Arial"/>
                <w:sz w:val="20"/>
                <w:szCs w:val="20"/>
                <w:lang w:val="en-US" w:eastAsia="el-GR"/>
                <w:rPrChange w:id="347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  <w:pPrChange w:id="348" w:author="tsoukala" w:date="2013-09-02T15:05:00Z">
                <w:pPr>
                  <w:jc w:val="both"/>
                </w:pPr>
              </w:pPrChange>
            </w:pPr>
          </w:p>
          <w:p w:rsidR="00C95675" w:rsidRPr="00CB0F8C" w:rsidRDefault="00C95675" w:rsidP="00F766B6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en-GB" w:eastAsia="el-GR"/>
                <w:rPrChange w:id="349" w:author="tsoukala">
                  <w:rPr>
                    <w:rFonts w:ascii="Verdana" w:hAnsi="Verdana" w:cs="Arial"/>
                    <w:sz w:val="20"/>
                    <w:szCs w:val="20"/>
                    <w:lang w:val="en-GB" w:eastAsia="el-GR"/>
                  </w:rPr>
                </w:rPrChange>
              </w:rPr>
            </w:pPr>
            <w:r w:rsidRPr="00CB0F8C">
              <w:rPr>
                <w:rFonts w:ascii="Verdana" w:hAnsi="Verdana" w:cs="Arial"/>
                <w:sz w:val="20"/>
                <w:szCs w:val="20"/>
                <w:lang w:val="en-GB" w:eastAsia="el-GR"/>
                <w:rPrChange w:id="350" w:author="tsoukala">
                  <w:rPr>
                    <w:rFonts w:ascii="Verdana" w:hAnsi="Verdana" w:cs="Arial"/>
                    <w:sz w:val="20"/>
                    <w:szCs w:val="20"/>
                    <w:lang w:val="en-GB" w:eastAsia="el-GR"/>
                  </w:rPr>
                </w:rPrChange>
              </w:rPr>
              <w:t>Session Chair: Prof. Ioannis Kaloghirou, NTUA</w:t>
            </w:r>
          </w:p>
          <w:p w:rsidR="00C95675" w:rsidRPr="00CB0F8C" w:rsidRDefault="00C95675" w:rsidP="00F766B6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en-US" w:eastAsia="el-GR"/>
                <w:rPrChange w:id="351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</w:p>
        </w:tc>
      </w:tr>
      <w:tr w:rsidR="00C95675" w:rsidRPr="00C95675" w:rsidTr="00BE3E14">
        <w:tc>
          <w:tcPr>
            <w:tcW w:w="1119" w:type="pct"/>
          </w:tcPr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en-US" w:eastAsia="el-GR"/>
                <w:rPrChange w:id="352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  <w:r w:rsidRPr="00CB0F8C">
              <w:rPr>
                <w:rFonts w:ascii="Verdana" w:hAnsi="Verdana" w:cs="Arial"/>
                <w:sz w:val="20"/>
                <w:szCs w:val="20"/>
                <w:lang w:val="en-US" w:eastAsia="el-GR"/>
                <w:rPrChange w:id="353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  <w:t>17.30-18.00</w:t>
            </w:r>
          </w:p>
        </w:tc>
        <w:tc>
          <w:tcPr>
            <w:tcW w:w="3881" w:type="pct"/>
          </w:tcPr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b/>
                <w:sz w:val="20"/>
                <w:szCs w:val="20"/>
                <w:lang w:val="en-US" w:eastAsia="el-GR"/>
                <w:rPrChange w:id="354" w:author="tsoukala">
                  <w:rPr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</w:pPr>
            <w:r w:rsidRPr="00CB0F8C">
              <w:rPr>
                <w:rFonts w:ascii="Verdana" w:hAnsi="Verdana" w:cs="Arial"/>
                <w:b/>
                <w:sz w:val="20"/>
                <w:szCs w:val="20"/>
                <w:lang w:val="en-US" w:eastAsia="el-GR"/>
                <w:rPrChange w:id="355" w:author="tsoukala">
                  <w:rPr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  <w:t>Discussion and roundup</w:t>
            </w:r>
          </w:p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en-US" w:eastAsia="el-GR"/>
                <w:rPrChange w:id="356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</w:p>
        </w:tc>
      </w:tr>
    </w:tbl>
    <w:p w:rsidR="00C95675" w:rsidRDefault="00C95675" w:rsidP="007A774C">
      <w:pPr>
        <w:spacing w:after="0" w:line="240" w:lineRule="auto"/>
        <w:jc w:val="both"/>
        <w:rPr>
          <w:rFonts w:ascii="Verdana" w:hAnsi="Verdana" w:cs="Arial"/>
          <w:b/>
          <w:sz w:val="24"/>
          <w:szCs w:val="20"/>
          <w:lang w:val="en-US" w:eastAsia="el-GR"/>
        </w:rPr>
      </w:pPr>
    </w:p>
    <w:p w:rsidR="00C95675" w:rsidRDefault="00C95675" w:rsidP="007A774C">
      <w:pPr>
        <w:spacing w:after="0" w:line="240" w:lineRule="auto"/>
        <w:jc w:val="both"/>
        <w:rPr>
          <w:rFonts w:ascii="Verdana" w:hAnsi="Verdana" w:cs="Arial"/>
          <w:b/>
          <w:sz w:val="24"/>
          <w:szCs w:val="20"/>
          <w:lang w:val="en-US" w:eastAsia="el-GR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907"/>
        <w:gridCol w:w="6615"/>
      </w:tblGrid>
      <w:tr w:rsidR="00C95675" w:rsidRPr="00C95675" w:rsidTr="0068616B">
        <w:tc>
          <w:tcPr>
            <w:tcW w:w="5000" w:type="pct"/>
            <w:gridSpan w:val="2"/>
          </w:tcPr>
          <w:p w:rsidR="00C95675" w:rsidRPr="00C95675" w:rsidRDefault="00C95675" w:rsidP="0068616B">
            <w:pPr>
              <w:spacing w:before="100" w:beforeAutospacing="1" w:after="100" w:afterAutospacing="1" w:line="240" w:lineRule="auto"/>
              <w:jc w:val="center"/>
              <w:outlineLvl w:val="2"/>
              <w:rPr>
                <w:rFonts w:ascii="Verdana" w:hAnsi="Verdana" w:cs="Arial"/>
                <w:b/>
                <w:sz w:val="20"/>
                <w:szCs w:val="20"/>
                <w:lang w:val="en-US" w:eastAsia="el-GR"/>
                <w:rPrChange w:id="357" w:author="tsoukala" w:date="2013-09-02T15:14:00Z">
                  <w:rPr>
                    <w:rFonts w:ascii="Verdana" w:hAnsi="Verdana" w:cs="Arial"/>
                    <w:b/>
                    <w:sz w:val="24"/>
                    <w:szCs w:val="20"/>
                    <w:lang w:val="en-US" w:eastAsia="el-GR"/>
                  </w:rPr>
                </w:rPrChange>
              </w:rPr>
            </w:pPr>
            <w:r w:rsidRPr="00C95675">
              <w:rPr>
                <w:rFonts w:ascii="Verdana" w:hAnsi="Verdana" w:cs="Arial"/>
                <w:b/>
                <w:sz w:val="20"/>
                <w:szCs w:val="20"/>
                <w:lang w:val="en-US" w:eastAsia="el-GR"/>
                <w:rPrChange w:id="358" w:author="tsoukala" w:date="2013-09-02T15:14:00Z">
                  <w:rPr>
                    <w:rFonts w:ascii="Verdana" w:hAnsi="Verdana" w:cs="Arial"/>
                    <w:b/>
                    <w:sz w:val="24"/>
                    <w:szCs w:val="20"/>
                    <w:lang w:val="en-US" w:eastAsia="el-GR"/>
                  </w:rPr>
                </w:rPrChange>
              </w:rPr>
              <w:t>Thursday, 17</w:t>
            </w:r>
            <w:r w:rsidRPr="00C95675">
              <w:rPr>
                <w:rFonts w:ascii="Verdana" w:hAnsi="Verdana" w:cs="Arial"/>
                <w:b/>
                <w:sz w:val="20"/>
                <w:szCs w:val="20"/>
                <w:vertAlign w:val="superscript"/>
                <w:lang w:val="en-US" w:eastAsia="el-GR"/>
                <w:rPrChange w:id="359" w:author="tsoukala" w:date="2013-09-02T15:14:00Z">
                  <w:rPr>
                    <w:rFonts w:ascii="Verdana" w:hAnsi="Verdana" w:cs="Arial"/>
                    <w:b/>
                    <w:sz w:val="24"/>
                    <w:szCs w:val="20"/>
                    <w:vertAlign w:val="superscript"/>
                    <w:lang w:val="en-US" w:eastAsia="el-GR"/>
                  </w:rPr>
                </w:rPrChange>
              </w:rPr>
              <w:t>th</w:t>
            </w:r>
            <w:r w:rsidRPr="00C95675">
              <w:rPr>
                <w:rFonts w:ascii="Verdana" w:hAnsi="Verdana" w:cs="Arial"/>
                <w:b/>
                <w:sz w:val="20"/>
                <w:szCs w:val="20"/>
                <w:lang w:val="en-US" w:eastAsia="el-GR"/>
                <w:rPrChange w:id="360" w:author="tsoukala" w:date="2013-09-02T15:14:00Z">
                  <w:rPr>
                    <w:rFonts w:ascii="Verdana" w:hAnsi="Verdana" w:cs="Arial"/>
                    <w:b/>
                    <w:sz w:val="24"/>
                    <w:szCs w:val="20"/>
                    <w:lang w:val="en-US" w:eastAsia="el-GR"/>
                  </w:rPr>
                </w:rPrChange>
              </w:rPr>
              <w:t xml:space="preserve"> of October-MedOANet Final Conference</w:t>
            </w:r>
          </w:p>
          <w:p w:rsidR="00C95675" w:rsidRPr="00CB0F8C" w:rsidRDefault="00C95675" w:rsidP="0068616B">
            <w:pPr>
              <w:spacing w:before="100" w:beforeAutospacing="1" w:after="100" w:afterAutospacing="1" w:line="240" w:lineRule="auto"/>
              <w:jc w:val="center"/>
              <w:outlineLvl w:val="2"/>
              <w:rPr>
                <w:rFonts w:ascii="Verdana" w:eastAsia="MS Mincho" w:hAnsi="Verdana" w:cs="Arial"/>
                <w:b/>
                <w:bCs/>
                <w:sz w:val="20"/>
                <w:szCs w:val="20"/>
                <w:lang w:val="en-US" w:eastAsia="ja-JP"/>
                <w:rPrChange w:id="361" w:author="tsoukala">
                  <w:rPr>
                    <w:rFonts w:ascii="Verdana" w:eastAsia="MS Mincho" w:hAnsi="Verdana" w:cs="Arial"/>
                    <w:b/>
                    <w:bCs/>
                    <w:sz w:val="20"/>
                    <w:szCs w:val="20"/>
                    <w:lang w:val="en-US" w:eastAsia="ja-JP"/>
                  </w:rPr>
                </w:rPrChange>
              </w:rPr>
            </w:pPr>
          </w:p>
        </w:tc>
      </w:tr>
      <w:tr w:rsidR="00C95675" w:rsidRPr="00C95675" w:rsidTr="00BE3E14">
        <w:tc>
          <w:tcPr>
            <w:tcW w:w="1119" w:type="pct"/>
          </w:tcPr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b/>
                <w:sz w:val="20"/>
                <w:szCs w:val="20"/>
                <w:lang w:val="en-US" w:eastAsia="el-GR"/>
                <w:rPrChange w:id="362" w:author="tsoukala">
                  <w:rPr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</w:pPr>
            <w:ins w:id="363" w:author="tsoukala" w:date="2013-09-02T11:16:00Z">
              <w:r w:rsidRPr="00CB0F8C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  <w:rPrChange w:id="364" w:author="tsoukala">
                    <w:rPr>
                      <w:rFonts w:ascii="Verdana" w:hAnsi="Verdana" w:cs="Arial"/>
                      <w:b/>
                      <w:sz w:val="20"/>
                      <w:szCs w:val="20"/>
                      <w:lang w:val="en-US" w:eastAsia="el-GR"/>
                    </w:rPr>
                  </w:rPrChange>
                </w:rPr>
                <w:t>9.30</w:t>
              </w:r>
            </w:ins>
            <w:del w:id="365" w:author="tsoukala" w:date="2013-09-02T11:16:00Z">
              <w:r w:rsidRPr="00CB0F8C" w:rsidDel="00BB5D9C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  <w:rPrChange w:id="366" w:author="tsoukala">
                    <w:rPr>
                      <w:rFonts w:ascii="Verdana" w:hAnsi="Verdana" w:cs="Arial"/>
                      <w:b/>
                      <w:sz w:val="20"/>
                      <w:szCs w:val="20"/>
                      <w:lang w:val="en-US" w:eastAsia="el-GR"/>
                    </w:rPr>
                  </w:rPrChange>
                </w:rPr>
                <w:delText>10.00</w:delText>
              </w:r>
            </w:del>
            <w:r w:rsidRPr="00CB0F8C">
              <w:rPr>
                <w:rFonts w:ascii="Verdana" w:hAnsi="Verdana" w:cs="Arial"/>
                <w:b/>
                <w:sz w:val="20"/>
                <w:szCs w:val="20"/>
                <w:lang w:val="en-US" w:eastAsia="el-GR"/>
                <w:rPrChange w:id="367" w:author="tsoukala">
                  <w:rPr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  <w:t>-1</w:t>
            </w:r>
            <w:ins w:id="368" w:author="tsoukala" w:date="2013-09-02T11:16:00Z">
              <w:r w:rsidRPr="00CB0F8C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  <w:rPrChange w:id="369" w:author="tsoukala">
                    <w:rPr>
                      <w:rFonts w:ascii="Verdana" w:hAnsi="Verdana" w:cs="Arial"/>
                      <w:b/>
                      <w:sz w:val="20"/>
                      <w:szCs w:val="20"/>
                      <w:lang w:val="en-US" w:eastAsia="el-GR"/>
                    </w:rPr>
                  </w:rPrChange>
                </w:rPr>
                <w:t>0</w:t>
              </w:r>
            </w:ins>
            <w:del w:id="370" w:author="tsoukala" w:date="2013-09-02T11:16:00Z">
              <w:r w:rsidRPr="00CB0F8C" w:rsidDel="00BB5D9C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  <w:rPrChange w:id="371" w:author="tsoukala">
                    <w:rPr>
                      <w:rFonts w:ascii="Verdana" w:hAnsi="Verdana" w:cs="Arial"/>
                      <w:b/>
                      <w:sz w:val="20"/>
                      <w:szCs w:val="20"/>
                      <w:lang w:val="en-US" w:eastAsia="el-GR"/>
                    </w:rPr>
                  </w:rPrChange>
                </w:rPr>
                <w:delText>1</w:delText>
              </w:r>
            </w:del>
            <w:r w:rsidRPr="00CB0F8C">
              <w:rPr>
                <w:rFonts w:ascii="Verdana" w:hAnsi="Verdana" w:cs="Arial"/>
                <w:b/>
                <w:sz w:val="20"/>
                <w:szCs w:val="20"/>
                <w:lang w:val="en-US" w:eastAsia="el-GR"/>
                <w:rPrChange w:id="372" w:author="tsoukala">
                  <w:rPr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  <w:t>.</w:t>
            </w:r>
            <w:ins w:id="373" w:author="tsoukala" w:date="2013-09-02T11:29:00Z">
              <w:r w:rsidRPr="00CB0F8C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  <w:rPrChange w:id="374" w:author="tsoukala">
                    <w:rPr>
                      <w:rFonts w:ascii="Verdana" w:hAnsi="Verdana" w:cs="Arial"/>
                      <w:b/>
                      <w:sz w:val="20"/>
                      <w:szCs w:val="20"/>
                      <w:lang w:val="en-US" w:eastAsia="el-GR"/>
                    </w:rPr>
                  </w:rPrChange>
                </w:rPr>
                <w:t>3</w:t>
              </w:r>
            </w:ins>
            <w:del w:id="375" w:author="tsoukala" w:date="2013-09-02T11:29:00Z">
              <w:r w:rsidRPr="00CB0F8C" w:rsidDel="00771346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  <w:rPrChange w:id="376" w:author="tsoukala">
                    <w:rPr>
                      <w:rFonts w:ascii="Verdana" w:hAnsi="Verdana" w:cs="Arial"/>
                      <w:b/>
                      <w:sz w:val="20"/>
                      <w:szCs w:val="20"/>
                      <w:lang w:val="en-US" w:eastAsia="el-GR"/>
                    </w:rPr>
                  </w:rPrChange>
                </w:rPr>
                <w:delText>0</w:delText>
              </w:r>
            </w:del>
            <w:r w:rsidRPr="00CB0F8C">
              <w:rPr>
                <w:rFonts w:ascii="Verdana" w:hAnsi="Verdana" w:cs="Arial"/>
                <w:b/>
                <w:sz w:val="20"/>
                <w:szCs w:val="20"/>
                <w:lang w:val="en-US" w:eastAsia="el-GR"/>
                <w:rPrChange w:id="377" w:author="tsoukala">
                  <w:rPr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  <w:t>0</w:t>
            </w:r>
          </w:p>
        </w:tc>
        <w:tc>
          <w:tcPr>
            <w:tcW w:w="3881" w:type="pct"/>
          </w:tcPr>
          <w:p w:rsidR="00C95675" w:rsidRPr="00CB0F8C" w:rsidRDefault="00C95675" w:rsidP="007A774C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Verdana" w:eastAsia="MS Mincho" w:hAnsi="Verdana" w:cs="Arial"/>
                <w:b/>
                <w:bCs/>
                <w:sz w:val="20"/>
                <w:szCs w:val="20"/>
                <w:lang w:val="en-US" w:eastAsia="ja-JP"/>
                <w:rPrChange w:id="378" w:author="tsoukala">
                  <w:rPr>
                    <w:rFonts w:ascii="Verdana" w:eastAsia="MS Mincho" w:hAnsi="Verdana" w:cs="Arial"/>
                    <w:b/>
                    <w:bCs/>
                    <w:sz w:val="20"/>
                    <w:szCs w:val="20"/>
                    <w:lang w:val="en-US" w:eastAsia="ja-JP"/>
                  </w:rPr>
                </w:rPrChange>
              </w:rPr>
            </w:pPr>
            <w:del w:id="379" w:author="tsoukala" w:date="2013-09-02T11:26:00Z">
              <w:r w:rsidRPr="00CB0F8C" w:rsidDel="00771346">
                <w:rPr>
                  <w:rFonts w:ascii="Verdana" w:eastAsia="MS Mincho" w:hAnsi="Verdana" w:cs="Arial"/>
                  <w:b/>
                  <w:bCs/>
                  <w:sz w:val="20"/>
                  <w:szCs w:val="20"/>
                  <w:lang w:val="en-US" w:eastAsia="ja-JP"/>
                  <w:rPrChange w:id="380" w:author="tsoukala">
                    <w:rPr>
                      <w:rFonts w:ascii="Verdana" w:eastAsia="MS Mincho" w:hAnsi="Verdana" w:cs="Arial"/>
                      <w:b/>
                      <w:bCs/>
                      <w:sz w:val="20"/>
                      <w:szCs w:val="20"/>
                      <w:lang w:val="en-US" w:eastAsia="ja-JP"/>
                    </w:rPr>
                  </w:rPrChange>
                </w:rPr>
                <w:delText xml:space="preserve">Introduction and welcomes </w:delText>
              </w:r>
            </w:del>
            <w:ins w:id="381" w:author="tsoukala" w:date="2013-09-02T11:26:00Z">
              <w:r w:rsidRPr="00CB0F8C">
                <w:rPr>
                  <w:rFonts w:ascii="Verdana" w:eastAsia="MS Mincho" w:hAnsi="Verdana" w:cs="Arial"/>
                  <w:b/>
                  <w:bCs/>
                  <w:sz w:val="20"/>
                  <w:szCs w:val="20"/>
                  <w:lang w:val="en-US" w:eastAsia="ja-JP"/>
                  <w:rPrChange w:id="382" w:author="tsoukala">
                    <w:rPr>
                      <w:rFonts w:ascii="Verdana" w:eastAsia="MS Mincho" w:hAnsi="Verdana" w:cs="Arial"/>
                      <w:b/>
                      <w:bCs/>
                      <w:sz w:val="20"/>
                      <w:szCs w:val="20"/>
                      <w:lang w:val="en-US" w:eastAsia="ja-JP"/>
                    </w:rPr>
                  </w:rPrChange>
                </w:rPr>
                <w:t xml:space="preserve">Welcome and Introduction </w:t>
              </w:r>
            </w:ins>
          </w:p>
          <w:p w:rsidR="00C95675" w:rsidRPr="00C95675" w:rsidRDefault="00C95675" w:rsidP="00C1367E">
            <w:pPr>
              <w:numPr>
                <w:ins w:id="383" w:author="tsoukala" w:date="2013-09-02T11:35:00Z"/>
              </w:numPr>
              <w:spacing w:before="100" w:beforeAutospacing="1" w:after="100" w:afterAutospacing="1" w:line="240" w:lineRule="auto"/>
              <w:jc w:val="both"/>
              <w:outlineLvl w:val="2"/>
              <w:rPr>
                <w:ins w:id="384" w:author="tsoukala" w:date="2013-09-02T11:27:00Z"/>
                <w:rFonts w:ascii="Verdana" w:eastAsia="MS Mincho" w:hAnsi="Verdana" w:cs="Arial"/>
                <w:bCs/>
                <w:sz w:val="20"/>
                <w:szCs w:val="20"/>
                <w:lang w:val="en-US" w:eastAsia="ja-JP"/>
                <w:rPrChange w:id="385" w:author="tsoukala" w:date="2013-09-02T15:14:00Z">
                  <w:rPr>
                    <w:ins w:id="386" w:author="tsoukala" w:date="2013-09-02T11:27:00Z"/>
                    <w:rFonts w:ascii="Verdana" w:eastAsia="MS Mincho" w:hAnsi="Verdana" w:cs="Arial"/>
                    <w:b/>
                    <w:bCs/>
                    <w:sz w:val="20"/>
                    <w:szCs w:val="20"/>
                    <w:lang w:val="en-US" w:eastAsia="ja-JP"/>
                  </w:rPr>
                </w:rPrChange>
              </w:rPr>
            </w:pPr>
            <w:ins w:id="387" w:author="tsoukala" w:date="2013-09-02T11:26:00Z">
              <w:r w:rsidRPr="00C95675">
                <w:rPr>
                  <w:rFonts w:ascii="Verdana" w:eastAsia="MS Mincho" w:hAnsi="Verdana" w:cs="Arial"/>
                  <w:bCs/>
                  <w:sz w:val="20"/>
                  <w:szCs w:val="20"/>
                  <w:lang w:val="en-US" w:eastAsia="ja-JP"/>
                  <w:rPrChange w:id="388" w:author="tsoukala" w:date="2013-09-02T15:14:00Z">
                    <w:rPr>
                      <w:rFonts w:ascii="Verdana" w:eastAsia="MS Mincho" w:hAnsi="Verdana" w:cs="Arial"/>
                      <w:b/>
                      <w:bCs/>
                      <w:sz w:val="20"/>
                      <w:szCs w:val="20"/>
                      <w:lang w:val="en-US" w:eastAsia="ja-JP"/>
                    </w:rPr>
                  </w:rPrChange>
                </w:rPr>
                <w:t>Dr. Evi Sachini, Director, National Documentation Centre/NHRF</w:t>
              </w:r>
            </w:ins>
          </w:p>
          <w:p w:rsidR="00C95675" w:rsidRPr="00C95675" w:rsidRDefault="00C95675" w:rsidP="00C1367E">
            <w:pPr>
              <w:numPr>
                <w:ins w:id="389" w:author="tsoukala" w:date="2013-09-02T11:35:00Z"/>
              </w:numPr>
              <w:spacing w:before="100" w:beforeAutospacing="1" w:after="100" w:afterAutospacing="1" w:line="240" w:lineRule="auto"/>
              <w:jc w:val="both"/>
              <w:outlineLvl w:val="2"/>
              <w:rPr>
                <w:ins w:id="390" w:author="tsoukala" w:date="2013-09-02T11:28:00Z"/>
                <w:rStyle w:val="st"/>
                <w:rFonts w:ascii="Verdana" w:eastAsia="MS Mincho" w:hAnsi="Verdana"/>
                <w:sz w:val="20"/>
                <w:szCs w:val="20"/>
                <w:lang w:val="en-US"/>
                <w:rPrChange w:id="391" w:author="tsoukala" w:date="2013-09-02T15:14:00Z">
                  <w:rPr>
                    <w:ins w:id="392" w:author="tsoukala" w:date="2013-09-02T11:28:00Z"/>
                    <w:rStyle w:val="st"/>
                    <w:rFonts w:ascii="Verdana" w:eastAsia="MS Mincho" w:hAnsi="Verdana"/>
                    <w:b/>
                    <w:sz w:val="20"/>
                    <w:szCs w:val="20"/>
                    <w:lang w:val="en-US"/>
                  </w:rPr>
                </w:rPrChange>
              </w:rPr>
            </w:pPr>
            <w:del w:id="393" w:author="tsoukala" w:date="2013-09-02T11:17:00Z">
              <w:r w:rsidRPr="00C95675">
                <w:rPr>
                  <w:rFonts w:ascii="Verdana" w:eastAsia="MS Mincho" w:hAnsi="Verdana" w:cs="Arial"/>
                  <w:bCs/>
                  <w:sz w:val="20"/>
                  <w:szCs w:val="20"/>
                  <w:lang w:val="en-US" w:eastAsia="ja-JP"/>
                  <w:rPrChange w:id="394" w:author="tsoukala" w:date="2013-09-02T15:14:00Z">
                    <w:rPr>
                      <w:rFonts w:ascii="Verdana" w:eastAsia="MS Mincho" w:hAnsi="Verdana" w:cs="Arial"/>
                      <w:b/>
                      <w:bCs/>
                      <w:sz w:val="20"/>
                      <w:szCs w:val="20"/>
                      <w:lang w:val="en-US" w:eastAsia="ja-JP"/>
                    </w:rPr>
                  </w:rPrChange>
                </w:rPr>
                <w:delText xml:space="preserve">Research Commissioner </w:delText>
              </w:r>
              <w:r w:rsidRPr="00C95675">
                <w:rPr>
                  <w:rStyle w:val="st"/>
                  <w:rFonts w:ascii="Verdana" w:eastAsia="MS Mincho" w:hAnsi="Verdana"/>
                  <w:sz w:val="20"/>
                  <w:szCs w:val="20"/>
                  <w:lang w:val="en-US"/>
                  <w:rPrChange w:id="395" w:author="tsoukala" w:date="2013-09-02T15:14:00Z">
                    <w:rPr>
                      <w:rStyle w:val="st"/>
                      <w:rFonts w:ascii="Verdana" w:eastAsia="MS Mincho" w:hAnsi="Verdana"/>
                      <w:b/>
                      <w:sz w:val="20"/>
                      <w:szCs w:val="20"/>
                      <w:lang w:val="en-US"/>
                    </w:rPr>
                  </w:rPrChange>
                </w:rPr>
                <w:delText>M</w:delText>
              </w:r>
              <w:r w:rsidRPr="00C95675">
                <w:rPr>
                  <w:rStyle w:val="st"/>
                  <w:rFonts w:ascii="Verdana" w:eastAsia="MS Mincho" w:hAnsi="Verdana"/>
                  <w:sz w:val="20"/>
                  <w:szCs w:val="20"/>
                  <w:lang w:val="en-GB"/>
                  <w:rPrChange w:id="396" w:author="tsoukala" w:date="2013-09-02T15:14:00Z">
                    <w:rPr>
                      <w:rStyle w:val="st"/>
                      <w:rFonts w:ascii="Verdana" w:eastAsia="MS Mincho" w:hAnsi="Verdana"/>
                      <w:b/>
                      <w:sz w:val="20"/>
                      <w:szCs w:val="20"/>
                      <w:lang w:val="en-GB"/>
                    </w:rPr>
                  </w:rPrChange>
                </w:rPr>
                <w:delText>á</w:delText>
              </w:r>
              <w:r w:rsidRPr="00C95675">
                <w:rPr>
                  <w:rStyle w:val="st"/>
                  <w:rFonts w:ascii="Verdana" w:eastAsia="MS Mincho" w:hAnsi="Verdana"/>
                  <w:sz w:val="20"/>
                  <w:szCs w:val="20"/>
                  <w:lang w:val="en-US"/>
                  <w:rPrChange w:id="397" w:author="tsoukala" w:date="2013-09-02T15:14:00Z">
                    <w:rPr>
                      <w:rStyle w:val="st"/>
                      <w:rFonts w:ascii="Verdana" w:eastAsia="MS Mincho" w:hAnsi="Verdana"/>
                      <w:b/>
                      <w:sz w:val="20"/>
                      <w:szCs w:val="20"/>
                      <w:lang w:val="en-US"/>
                    </w:rPr>
                  </w:rPrChange>
                </w:rPr>
                <w:delText>ire</w:delText>
              </w:r>
              <w:r w:rsidRPr="00C95675">
                <w:rPr>
                  <w:rStyle w:val="st"/>
                  <w:rFonts w:ascii="Verdana" w:eastAsia="MS Mincho" w:hAnsi="Verdana"/>
                  <w:sz w:val="20"/>
                  <w:szCs w:val="20"/>
                  <w:lang w:val="en-GB"/>
                  <w:rPrChange w:id="398" w:author="tsoukala" w:date="2013-09-02T15:14:00Z">
                    <w:rPr>
                      <w:rStyle w:val="st"/>
                      <w:rFonts w:ascii="Verdana" w:eastAsia="MS Mincho" w:hAnsi="Verdana"/>
                      <w:b/>
                      <w:sz w:val="20"/>
                      <w:szCs w:val="20"/>
                      <w:lang w:val="en-GB"/>
                    </w:rPr>
                  </w:rPrChange>
                </w:rPr>
                <w:delText xml:space="preserve"> </w:delText>
              </w:r>
              <w:r w:rsidRPr="00C95675">
                <w:rPr>
                  <w:rStyle w:val="st"/>
                  <w:rFonts w:ascii="Verdana" w:eastAsia="MS Mincho" w:hAnsi="Verdana"/>
                  <w:sz w:val="20"/>
                  <w:szCs w:val="20"/>
                  <w:lang w:val="en-US"/>
                  <w:rPrChange w:id="399" w:author="tsoukala" w:date="2013-09-02T15:14:00Z">
                    <w:rPr>
                      <w:rStyle w:val="st"/>
                      <w:rFonts w:ascii="Verdana" w:eastAsia="MS Mincho" w:hAnsi="Verdana"/>
                      <w:b/>
                      <w:sz w:val="20"/>
                      <w:szCs w:val="20"/>
                      <w:lang w:val="en-US"/>
                    </w:rPr>
                  </w:rPrChange>
                </w:rPr>
                <w:delText>Geoghegan</w:delText>
              </w:r>
              <w:r w:rsidRPr="00C95675">
                <w:rPr>
                  <w:rStyle w:val="st"/>
                  <w:rFonts w:ascii="Verdana" w:eastAsia="MS Mincho" w:hAnsi="Verdana"/>
                  <w:sz w:val="20"/>
                  <w:szCs w:val="20"/>
                  <w:lang w:val="en-GB"/>
                  <w:rPrChange w:id="400" w:author="tsoukala" w:date="2013-09-02T15:14:00Z">
                    <w:rPr>
                      <w:rStyle w:val="st"/>
                      <w:rFonts w:ascii="Verdana" w:eastAsia="MS Mincho" w:hAnsi="Verdana"/>
                      <w:b/>
                      <w:sz w:val="20"/>
                      <w:szCs w:val="20"/>
                      <w:lang w:val="en-GB"/>
                    </w:rPr>
                  </w:rPrChange>
                </w:rPr>
                <w:delText>-</w:delText>
              </w:r>
              <w:r w:rsidRPr="00C95675">
                <w:rPr>
                  <w:rStyle w:val="st"/>
                  <w:rFonts w:ascii="Verdana" w:eastAsia="MS Mincho" w:hAnsi="Verdana"/>
                  <w:sz w:val="20"/>
                  <w:szCs w:val="20"/>
                  <w:lang w:val="en-US"/>
                  <w:rPrChange w:id="401" w:author="tsoukala" w:date="2013-09-02T15:14:00Z">
                    <w:rPr>
                      <w:rStyle w:val="st"/>
                      <w:rFonts w:ascii="Verdana" w:eastAsia="MS Mincho" w:hAnsi="Verdana"/>
                      <w:b/>
                      <w:sz w:val="20"/>
                      <w:szCs w:val="20"/>
                      <w:lang w:val="en-US"/>
                    </w:rPr>
                  </w:rPrChange>
                </w:rPr>
                <w:delText>Quinn</w:delText>
              </w:r>
              <w:r w:rsidRPr="00C95675">
                <w:rPr>
                  <w:rFonts w:ascii="Verdana" w:eastAsia="MS Mincho" w:hAnsi="Verdana" w:cs="Arial"/>
                  <w:bCs/>
                  <w:sz w:val="20"/>
                  <w:szCs w:val="20"/>
                  <w:lang w:val="en-US" w:eastAsia="ja-JP"/>
                  <w:rPrChange w:id="402" w:author="tsoukala" w:date="2013-09-02T15:14:00Z">
                    <w:rPr>
                      <w:rFonts w:ascii="Verdana" w:eastAsia="MS Mincho" w:hAnsi="Verdana" w:cs="Arial"/>
                      <w:b/>
                      <w:bCs/>
                      <w:sz w:val="20"/>
                      <w:szCs w:val="20"/>
                      <w:lang w:val="en-US" w:eastAsia="ja-JP"/>
                    </w:rPr>
                  </w:rPrChange>
                </w:rPr>
                <w:delText xml:space="preserve"> </w:delText>
              </w:r>
            </w:del>
            <w:ins w:id="403" w:author="tsoukala" w:date="2013-09-02T11:17:00Z">
              <w:r w:rsidRPr="00C95675">
                <w:rPr>
                  <w:rFonts w:ascii="Verdana" w:eastAsia="MS Mincho" w:hAnsi="Verdana" w:cs="Arial"/>
                  <w:bCs/>
                  <w:sz w:val="20"/>
                  <w:szCs w:val="20"/>
                  <w:lang w:val="en-US" w:eastAsia="ja-JP"/>
                  <w:rPrChange w:id="404" w:author="tsoukala" w:date="2013-09-02T15:14:00Z">
                    <w:rPr>
                      <w:rFonts w:ascii="Verdana" w:eastAsia="MS Mincho" w:hAnsi="Verdana" w:cs="Arial"/>
                      <w:b/>
                      <w:bCs/>
                      <w:sz w:val="20"/>
                      <w:szCs w:val="20"/>
                      <w:lang w:val="en-US" w:eastAsia="ja-JP"/>
                    </w:rPr>
                  </w:rPrChange>
                </w:rPr>
                <w:t>V</w:t>
              </w:r>
            </w:ins>
            <w:del w:id="405" w:author="tsoukala" w:date="2013-09-02T11:17:00Z">
              <w:r w:rsidRPr="00C95675">
                <w:rPr>
                  <w:rFonts w:ascii="Verdana" w:eastAsia="MS Mincho" w:hAnsi="Verdana" w:cs="Arial"/>
                  <w:bCs/>
                  <w:sz w:val="20"/>
                  <w:szCs w:val="20"/>
                  <w:lang w:val="en-US" w:eastAsia="ja-JP"/>
                  <w:rPrChange w:id="406" w:author="tsoukala" w:date="2013-09-02T15:14:00Z">
                    <w:rPr>
                      <w:rFonts w:ascii="Verdana" w:eastAsia="MS Mincho" w:hAnsi="Verdana" w:cs="Arial"/>
                      <w:b/>
                      <w:bCs/>
                      <w:sz w:val="20"/>
                      <w:szCs w:val="20"/>
                      <w:lang w:val="en-US" w:eastAsia="ja-JP"/>
                    </w:rPr>
                  </w:rPrChange>
                </w:rPr>
                <w:delText>v</w:delText>
              </w:r>
            </w:del>
            <w:r w:rsidRPr="00C95675">
              <w:rPr>
                <w:rFonts w:ascii="Verdana" w:eastAsia="MS Mincho" w:hAnsi="Verdana" w:cs="Arial"/>
                <w:bCs/>
                <w:sz w:val="20"/>
                <w:szCs w:val="20"/>
                <w:lang w:val="en-US" w:eastAsia="ja-JP"/>
                <w:rPrChange w:id="407" w:author="tsoukala" w:date="2013-09-02T15:14:00Z">
                  <w:rPr>
                    <w:rFonts w:ascii="Verdana" w:eastAsia="MS Mincho" w:hAnsi="Verdana" w:cs="Arial"/>
                    <w:b/>
                    <w:bCs/>
                    <w:sz w:val="20"/>
                    <w:szCs w:val="20"/>
                    <w:lang w:val="en-US" w:eastAsia="ja-JP"/>
                  </w:rPr>
                </w:rPrChange>
              </w:rPr>
              <w:t>ideotaped message</w:t>
            </w:r>
            <w:ins w:id="408" w:author="tsoukala" w:date="2013-09-02T11:17:00Z">
              <w:r w:rsidRPr="00C95675">
                <w:rPr>
                  <w:rFonts w:ascii="Verdana" w:eastAsia="MS Mincho" w:hAnsi="Verdana" w:cs="Arial"/>
                  <w:bCs/>
                  <w:sz w:val="20"/>
                  <w:szCs w:val="20"/>
                  <w:lang w:val="en-US" w:eastAsia="ja-JP"/>
                  <w:rPrChange w:id="409" w:author="tsoukala" w:date="2013-09-02T15:14:00Z">
                    <w:rPr>
                      <w:rFonts w:ascii="Verdana" w:eastAsia="MS Mincho" w:hAnsi="Verdana" w:cs="Arial"/>
                      <w:b/>
                      <w:bCs/>
                      <w:sz w:val="20"/>
                      <w:szCs w:val="20"/>
                      <w:lang w:val="en-US" w:eastAsia="ja-JP"/>
                    </w:rPr>
                  </w:rPrChange>
                </w:rPr>
                <w:t xml:space="preserve"> by Research Commissioner </w:t>
              </w:r>
              <w:r w:rsidRPr="00C95675">
                <w:rPr>
                  <w:rStyle w:val="st"/>
                  <w:rFonts w:ascii="Verdana" w:eastAsia="MS Mincho" w:hAnsi="Verdana"/>
                  <w:sz w:val="20"/>
                  <w:szCs w:val="20"/>
                  <w:lang w:val="en-US"/>
                  <w:rPrChange w:id="410" w:author="tsoukala" w:date="2013-09-02T15:14:00Z">
                    <w:rPr>
                      <w:rStyle w:val="st"/>
                      <w:rFonts w:ascii="Verdana" w:eastAsia="MS Mincho" w:hAnsi="Verdana"/>
                      <w:b/>
                      <w:sz w:val="20"/>
                      <w:szCs w:val="20"/>
                      <w:lang w:val="en-US"/>
                    </w:rPr>
                  </w:rPrChange>
                </w:rPr>
                <w:t>M</w:t>
              </w:r>
              <w:r w:rsidRPr="00C95675">
                <w:rPr>
                  <w:rStyle w:val="st"/>
                  <w:rFonts w:ascii="Verdana" w:eastAsia="MS Mincho" w:hAnsi="Verdana"/>
                  <w:sz w:val="20"/>
                  <w:szCs w:val="20"/>
                  <w:lang w:val="en-GB"/>
                  <w:rPrChange w:id="411" w:author="tsoukala" w:date="2013-09-02T15:14:00Z">
                    <w:rPr>
                      <w:rStyle w:val="st"/>
                      <w:rFonts w:ascii="Verdana" w:eastAsia="MS Mincho" w:hAnsi="Verdana"/>
                      <w:b/>
                      <w:sz w:val="20"/>
                      <w:szCs w:val="20"/>
                      <w:lang w:val="en-GB"/>
                    </w:rPr>
                  </w:rPrChange>
                </w:rPr>
                <w:t>á</w:t>
              </w:r>
              <w:r w:rsidRPr="00C95675">
                <w:rPr>
                  <w:rStyle w:val="st"/>
                  <w:rFonts w:ascii="Verdana" w:eastAsia="MS Mincho" w:hAnsi="Verdana"/>
                  <w:sz w:val="20"/>
                  <w:szCs w:val="20"/>
                  <w:lang w:val="en-US"/>
                  <w:rPrChange w:id="412" w:author="tsoukala" w:date="2013-09-02T15:14:00Z">
                    <w:rPr>
                      <w:rStyle w:val="st"/>
                      <w:rFonts w:ascii="Verdana" w:eastAsia="MS Mincho" w:hAnsi="Verdana"/>
                      <w:b/>
                      <w:sz w:val="20"/>
                      <w:szCs w:val="20"/>
                      <w:lang w:val="en-US"/>
                    </w:rPr>
                  </w:rPrChange>
                </w:rPr>
                <w:t>ire</w:t>
              </w:r>
              <w:r w:rsidRPr="00C95675">
                <w:rPr>
                  <w:rStyle w:val="st"/>
                  <w:rFonts w:ascii="Verdana" w:eastAsia="MS Mincho" w:hAnsi="Verdana"/>
                  <w:sz w:val="20"/>
                  <w:szCs w:val="20"/>
                  <w:lang w:val="en-GB"/>
                  <w:rPrChange w:id="413" w:author="tsoukala" w:date="2013-09-02T15:14:00Z">
                    <w:rPr>
                      <w:rStyle w:val="st"/>
                      <w:rFonts w:ascii="Verdana" w:eastAsia="MS Mincho" w:hAnsi="Verdana"/>
                      <w:b/>
                      <w:sz w:val="20"/>
                      <w:szCs w:val="20"/>
                      <w:lang w:val="en-GB"/>
                    </w:rPr>
                  </w:rPrChange>
                </w:rPr>
                <w:t xml:space="preserve"> </w:t>
              </w:r>
              <w:r w:rsidRPr="00C95675">
                <w:rPr>
                  <w:rStyle w:val="st"/>
                  <w:rFonts w:ascii="Verdana" w:eastAsia="MS Mincho" w:hAnsi="Verdana"/>
                  <w:sz w:val="20"/>
                  <w:szCs w:val="20"/>
                  <w:lang w:val="en-US"/>
                  <w:rPrChange w:id="414" w:author="tsoukala" w:date="2013-09-02T15:14:00Z">
                    <w:rPr>
                      <w:rStyle w:val="st"/>
                      <w:rFonts w:ascii="Verdana" w:eastAsia="MS Mincho" w:hAnsi="Verdana"/>
                      <w:b/>
                      <w:sz w:val="20"/>
                      <w:szCs w:val="20"/>
                      <w:lang w:val="en-US"/>
                    </w:rPr>
                  </w:rPrChange>
                </w:rPr>
                <w:t>Geoghegan</w:t>
              </w:r>
              <w:r w:rsidRPr="00C95675">
                <w:rPr>
                  <w:rStyle w:val="st"/>
                  <w:rFonts w:ascii="Verdana" w:eastAsia="MS Mincho" w:hAnsi="Verdana"/>
                  <w:sz w:val="20"/>
                  <w:szCs w:val="20"/>
                  <w:lang w:val="en-GB"/>
                  <w:rPrChange w:id="415" w:author="tsoukala" w:date="2013-09-02T15:14:00Z">
                    <w:rPr>
                      <w:rStyle w:val="st"/>
                      <w:rFonts w:ascii="Verdana" w:eastAsia="MS Mincho" w:hAnsi="Verdana"/>
                      <w:b/>
                      <w:sz w:val="20"/>
                      <w:szCs w:val="20"/>
                      <w:lang w:val="en-GB"/>
                    </w:rPr>
                  </w:rPrChange>
                </w:rPr>
                <w:t>-</w:t>
              </w:r>
              <w:r w:rsidRPr="00C95675">
                <w:rPr>
                  <w:rStyle w:val="st"/>
                  <w:rFonts w:ascii="Verdana" w:eastAsia="MS Mincho" w:hAnsi="Verdana"/>
                  <w:sz w:val="20"/>
                  <w:szCs w:val="20"/>
                  <w:lang w:val="en-US"/>
                  <w:rPrChange w:id="416" w:author="tsoukala" w:date="2013-09-02T15:14:00Z">
                    <w:rPr>
                      <w:rStyle w:val="st"/>
                      <w:rFonts w:ascii="Verdana" w:eastAsia="MS Mincho" w:hAnsi="Verdana"/>
                      <w:b/>
                      <w:sz w:val="20"/>
                      <w:szCs w:val="20"/>
                      <w:lang w:val="en-US"/>
                    </w:rPr>
                  </w:rPrChange>
                </w:rPr>
                <w:t>Quinn</w:t>
              </w:r>
            </w:ins>
          </w:p>
          <w:p w:rsidR="00C95675" w:rsidRPr="00CB0F8C" w:rsidRDefault="00C95675" w:rsidP="00C95675">
            <w:pPr>
              <w:numPr>
                <w:ins w:id="417" w:author="tsoukala" w:date="2013-09-02T11:35:00Z"/>
              </w:numPr>
              <w:spacing w:before="100" w:beforeAutospacing="1" w:after="100" w:afterAutospacing="1" w:line="240" w:lineRule="auto"/>
              <w:jc w:val="both"/>
              <w:outlineLvl w:val="2"/>
              <w:rPr>
                <w:ins w:id="418" w:author="tsoukala" w:date="2013-09-02T11:35:00Z"/>
                <w:rFonts w:ascii="Verdana" w:eastAsia="MS Mincho" w:hAnsi="Verdana" w:cs="Arial"/>
                <w:bCs/>
                <w:sz w:val="20"/>
                <w:szCs w:val="20"/>
                <w:lang w:val="en-US" w:eastAsia="ja-JP"/>
                <w:rPrChange w:id="419" w:author="tsoukala">
                  <w:rPr>
                    <w:ins w:id="420" w:author="tsoukala" w:date="2013-09-02T11:35:00Z"/>
                    <w:rFonts w:ascii="Verdana" w:eastAsia="MS Mincho" w:hAnsi="Verdana" w:cs="Arial"/>
                    <w:bCs/>
                    <w:sz w:val="20"/>
                    <w:szCs w:val="20"/>
                    <w:lang w:val="en-US" w:eastAsia="ja-JP"/>
                  </w:rPr>
                </w:rPrChange>
              </w:rPr>
              <w:pPrChange w:id="421" w:author="tsoukala" w:date="2013-09-02T11:35:00Z">
                <w:pPr>
                  <w:numPr>
                    <w:numId w:val="2"/>
                  </w:numPr>
                  <w:tabs>
                    <w:tab w:val="num" w:pos="720"/>
                  </w:tabs>
                  <w:spacing w:before="100" w:beforeAutospacing="1" w:after="100" w:afterAutospacing="1" w:line="240" w:lineRule="auto"/>
                  <w:ind w:left="720" w:hanging="360"/>
                  <w:jc w:val="both"/>
                  <w:outlineLvl w:val="2"/>
                </w:pPr>
              </w:pPrChange>
            </w:pPr>
            <w:ins w:id="422" w:author="tsoukala" w:date="2013-09-02T11:28:00Z">
              <w:r w:rsidRPr="00C95675">
                <w:rPr>
                  <w:rFonts w:ascii="Verdana" w:eastAsia="MS Mincho" w:hAnsi="Verdana" w:cs="Arial"/>
                  <w:bCs/>
                  <w:sz w:val="20"/>
                  <w:szCs w:val="20"/>
                  <w:lang w:val="en-US" w:eastAsia="ja-JP"/>
                  <w:rPrChange w:id="423" w:author="tsoukala" w:date="2013-09-02T15:14:00Z">
                    <w:rPr>
                      <w:rFonts w:ascii="Verdana" w:eastAsia="MS Mincho" w:hAnsi="Verdana" w:cs="Arial"/>
                      <w:b/>
                      <w:bCs/>
                      <w:sz w:val="20"/>
                      <w:szCs w:val="20"/>
                      <w:lang w:val="en-US" w:eastAsia="ja-JP"/>
                    </w:rPr>
                  </w:rPrChange>
                </w:rPr>
                <w:t>Secretary General For Research and Technology?</w:t>
              </w:r>
            </w:ins>
          </w:p>
          <w:p w:rsidR="00C95675" w:rsidRPr="00CB0F8C" w:rsidRDefault="00C95675" w:rsidP="00C95675">
            <w:pPr>
              <w:numPr>
                <w:ins w:id="424" w:author="tsoukala" w:date="2013-09-02T11:35:00Z"/>
              </w:numPr>
              <w:spacing w:before="100" w:beforeAutospacing="1" w:after="100" w:afterAutospacing="1" w:line="240" w:lineRule="auto"/>
              <w:jc w:val="both"/>
              <w:outlineLvl w:val="2"/>
              <w:rPr>
                <w:ins w:id="425" w:author="tsoukala" w:date="2013-09-02T11:35:00Z"/>
                <w:rFonts w:ascii="Verdana" w:eastAsia="MS Mincho" w:hAnsi="Verdana" w:cs="Arial"/>
                <w:bCs/>
                <w:sz w:val="20"/>
                <w:szCs w:val="20"/>
                <w:lang w:val="en-US" w:eastAsia="ja-JP"/>
                <w:rPrChange w:id="426" w:author="tsoukala">
                  <w:rPr>
                    <w:ins w:id="427" w:author="tsoukala" w:date="2013-09-02T11:35:00Z"/>
                    <w:rFonts w:ascii="Verdana" w:eastAsia="MS Mincho" w:hAnsi="Verdana" w:cs="Arial"/>
                    <w:bCs/>
                    <w:sz w:val="20"/>
                    <w:szCs w:val="20"/>
                    <w:lang w:val="en-US" w:eastAsia="ja-JP"/>
                  </w:rPr>
                </w:rPrChange>
              </w:rPr>
              <w:pPrChange w:id="428" w:author="tsoukala" w:date="2013-09-02T11:35:00Z">
                <w:pPr>
                  <w:numPr>
                    <w:numId w:val="2"/>
                  </w:numPr>
                  <w:tabs>
                    <w:tab w:val="num" w:pos="720"/>
                  </w:tabs>
                  <w:spacing w:before="100" w:beforeAutospacing="1" w:after="100" w:afterAutospacing="1" w:line="240" w:lineRule="auto"/>
                  <w:ind w:left="720" w:hanging="360"/>
                  <w:jc w:val="both"/>
                  <w:outlineLvl w:val="2"/>
                </w:pPr>
              </w:pPrChange>
            </w:pPr>
            <w:ins w:id="429" w:author="tsoukala" w:date="2013-09-02T11:35:00Z">
              <w:r w:rsidRPr="00CB0F8C">
                <w:rPr>
                  <w:rFonts w:ascii="Verdana" w:eastAsia="MS Mincho" w:hAnsi="Verdana" w:cs="Arial"/>
                  <w:bCs/>
                  <w:sz w:val="20"/>
                  <w:szCs w:val="20"/>
                  <w:lang w:val="en-US" w:eastAsia="ja-JP"/>
                  <w:rPrChange w:id="430" w:author="tsoukala">
                    <w:rPr>
                      <w:rFonts w:ascii="Verdana" w:eastAsia="MS Mincho" w:hAnsi="Verdana" w:cs="Arial"/>
                      <w:bCs/>
                      <w:sz w:val="20"/>
                      <w:szCs w:val="20"/>
                      <w:lang w:val="en-US" w:eastAsia="ja-JP"/>
                    </w:rPr>
                  </w:rPrChange>
                </w:rPr>
                <w:t>Dr. Jean-Francois Dechamp, Policy Officer, Open Access, DG Research</w:t>
              </w:r>
            </w:ins>
          </w:p>
          <w:p w:rsidR="00C95675" w:rsidRPr="00C95675" w:rsidDel="00CE397E" w:rsidRDefault="00C95675" w:rsidP="007A774C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jc w:val="both"/>
              <w:outlineLvl w:val="2"/>
              <w:rPr>
                <w:del w:id="431" w:author="tsoukala" w:date="2013-09-02T11:35:00Z"/>
                <w:rFonts w:ascii="Verdana" w:eastAsia="MS Mincho" w:hAnsi="Verdana" w:cs="Arial"/>
                <w:bCs/>
                <w:sz w:val="20"/>
                <w:szCs w:val="20"/>
                <w:lang w:val="en-US" w:eastAsia="ja-JP"/>
                <w:rPrChange w:id="432" w:author="tsoukala" w:date="2013-09-02T15:14:00Z">
                  <w:rPr>
                    <w:del w:id="433" w:author="tsoukala" w:date="2013-09-02T11:35:00Z"/>
                    <w:rFonts w:ascii="Verdana" w:eastAsia="MS Mincho" w:hAnsi="Verdana" w:cs="Arial"/>
                    <w:b/>
                    <w:bCs/>
                    <w:sz w:val="20"/>
                    <w:szCs w:val="20"/>
                    <w:lang w:val="en-US" w:eastAsia="ja-JP"/>
                  </w:rPr>
                </w:rPrChange>
              </w:rPr>
            </w:pPr>
          </w:p>
          <w:p w:rsidR="00C95675" w:rsidRPr="00CB0F8C" w:rsidRDefault="00C95675" w:rsidP="00CE397E">
            <w:pPr>
              <w:numPr>
                <w:ins w:id="434" w:author="Unknown"/>
              </w:numPr>
              <w:spacing w:before="100" w:beforeAutospacing="1" w:after="100" w:afterAutospacing="1" w:line="240" w:lineRule="auto"/>
              <w:jc w:val="both"/>
              <w:outlineLvl w:val="2"/>
              <w:rPr>
                <w:rFonts w:ascii="Verdana" w:eastAsia="MS Mincho" w:hAnsi="Verdana" w:cs="Arial"/>
                <w:bCs/>
                <w:sz w:val="20"/>
                <w:szCs w:val="20"/>
                <w:highlight w:val="yellow"/>
                <w:lang w:val="en-GB" w:eastAsia="ja-JP"/>
                <w:rPrChange w:id="435" w:author="tsoukala">
                  <w:rPr>
                    <w:rFonts w:ascii="Verdana" w:eastAsia="MS Mincho" w:hAnsi="Verdana" w:cs="Arial"/>
                    <w:bCs/>
                    <w:sz w:val="20"/>
                    <w:szCs w:val="20"/>
                    <w:highlight w:val="yellow"/>
                    <w:lang w:val="en-GB" w:eastAsia="ja-JP"/>
                  </w:rPr>
                </w:rPrChange>
              </w:rPr>
            </w:pPr>
          </w:p>
        </w:tc>
      </w:tr>
      <w:tr w:rsidR="00C95675" w:rsidRPr="00C95675" w:rsidTr="00BE3E14">
        <w:trPr>
          <w:ins w:id="436" w:author="tsoukala" w:date="2013-09-02T11:29:00Z"/>
        </w:trPr>
        <w:tc>
          <w:tcPr>
            <w:tcW w:w="1119" w:type="pct"/>
          </w:tcPr>
          <w:p w:rsidR="00C95675" w:rsidRPr="00CB0F8C" w:rsidRDefault="00C95675" w:rsidP="007A774C">
            <w:pPr>
              <w:spacing w:after="0" w:line="240" w:lineRule="auto"/>
              <w:jc w:val="both"/>
              <w:rPr>
                <w:ins w:id="437" w:author="tsoukala" w:date="2013-09-02T11:29:00Z"/>
                <w:rFonts w:ascii="Verdana" w:hAnsi="Verdana" w:cs="Arial"/>
                <w:b/>
                <w:sz w:val="20"/>
                <w:szCs w:val="20"/>
                <w:lang w:val="en-US" w:eastAsia="el-GR"/>
                <w:rPrChange w:id="438" w:author="tsoukala">
                  <w:rPr>
                    <w:ins w:id="439" w:author="tsoukala" w:date="2013-09-02T11:29:00Z"/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</w:pPr>
            <w:ins w:id="440" w:author="tsoukala" w:date="2013-09-02T11:29:00Z">
              <w:r w:rsidRPr="00CB0F8C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  <w:rPrChange w:id="441" w:author="tsoukala">
                    <w:rPr>
                      <w:rFonts w:ascii="Verdana" w:hAnsi="Verdana" w:cs="Arial"/>
                      <w:b/>
                      <w:sz w:val="20"/>
                      <w:szCs w:val="20"/>
                      <w:lang w:val="en-US" w:eastAsia="el-GR"/>
                    </w:rPr>
                  </w:rPrChange>
                </w:rPr>
                <w:t>10.30-11.00</w:t>
              </w:r>
            </w:ins>
          </w:p>
        </w:tc>
        <w:tc>
          <w:tcPr>
            <w:tcW w:w="3881" w:type="pct"/>
          </w:tcPr>
          <w:p w:rsidR="00C95675" w:rsidRPr="00CB0F8C" w:rsidRDefault="00C95675" w:rsidP="00E76DA5">
            <w:pPr>
              <w:spacing w:before="100" w:beforeAutospacing="1" w:after="100" w:afterAutospacing="1" w:line="240" w:lineRule="auto"/>
              <w:jc w:val="both"/>
              <w:outlineLvl w:val="2"/>
              <w:rPr>
                <w:ins w:id="442" w:author="tsoukala" w:date="2013-09-02T11:29:00Z"/>
                <w:rFonts w:ascii="Verdana" w:eastAsia="MS Mincho" w:hAnsi="Verdana" w:cs="Arial"/>
                <w:b/>
                <w:bCs/>
                <w:sz w:val="20"/>
                <w:szCs w:val="20"/>
                <w:lang w:val="en-US" w:eastAsia="ja-JP"/>
                <w:rPrChange w:id="443" w:author="tsoukala">
                  <w:rPr>
                    <w:ins w:id="444" w:author="tsoukala" w:date="2013-09-02T11:29:00Z"/>
                    <w:rFonts w:ascii="Verdana" w:eastAsia="MS Mincho" w:hAnsi="Verdana" w:cs="Arial"/>
                    <w:b/>
                    <w:bCs/>
                    <w:sz w:val="20"/>
                    <w:szCs w:val="20"/>
                    <w:lang w:val="en-US" w:eastAsia="ja-JP"/>
                  </w:rPr>
                </w:rPrChange>
              </w:rPr>
            </w:pPr>
            <w:ins w:id="445" w:author="tsoukala" w:date="2013-09-02T11:29:00Z">
              <w:r w:rsidRPr="00CB0F8C">
                <w:rPr>
                  <w:rFonts w:ascii="Verdana" w:eastAsia="MS Mincho" w:hAnsi="Verdana" w:cs="Arial"/>
                  <w:b/>
                  <w:bCs/>
                  <w:sz w:val="20"/>
                  <w:szCs w:val="20"/>
                  <w:lang w:val="en-US" w:eastAsia="ja-JP"/>
                  <w:rPrChange w:id="446" w:author="tsoukala">
                    <w:rPr>
                      <w:rFonts w:ascii="Verdana" w:eastAsia="MS Mincho" w:hAnsi="Verdana" w:cs="Arial"/>
                      <w:b/>
                      <w:bCs/>
                      <w:sz w:val="20"/>
                      <w:szCs w:val="20"/>
                      <w:lang w:val="en-US" w:eastAsia="ja-JP"/>
                    </w:rPr>
                  </w:rPrChange>
                </w:rPr>
                <w:t>MedOANet in context</w:t>
              </w:r>
            </w:ins>
          </w:p>
          <w:p w:rsidR="00C95675" w:rsidRPr="00CB0F8C" w:rsidRDefault="00C95675" w:rsidP="00C1367E">
            <w:pPr>
              <w:numPr>
                <w:ins w:id="447" w:author="tsoukala" w:date="2013-09-02T11:47:00Z"/>
              </w:numPr>
              <w:spacing w:after="0" w:line="240" w:lineRule="auto"/>
              <w:jc w:val="both"/>
              <w:rPr>
                <w:ins w:id="448" w:author="tsoukala" w:date="2013-09-02T11:30:00Z"/>
                <w:rFonts w:ascii="Verdana" w:hAnsi="Verdana" w:cs="Arial"/>
                <w:sz w:val="20"/>
                <w:szCs w:val="20"/>
                <w:lang w:val="en-US" w:eastAsia="el-GR"/>
                <w:rPrChange w:id="449" w:author="tsoukala">
                  <w:rPr>
                    <w:ins w:id="450" w:author="tsoukala" w:date="2013-09-02T11:30:00Z"/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  <w:ins w:id="451" w:author="tsoukala" w:date="2013-09-02T11:30:00Z">
              <w:r w:rsidRPr="00CB0F8C">
                <w:rPr>
                  <w:rFonts w:ascii="Verdana" w:hAnsi="Verdana" w:cs="Arial"/>
                  <w:sz w:val="20"/>
                  <w:szCs w:val="20"/>
                  <w:lang w:val="en-US" w:eastAsia="el-GR"/>
                  <w:rPrChange w:id="452" w:author="tsoukala">
                    <w:rPr>
                      <w:rFonts w:ascii="Verdana" w:hAnsi="Verdana" w:cs="Arial"/>
                      <w:sz w:val="20"/>
                      <w:szCs w:val="20"/>
                      <w:lang w:val="en-US" w:eastAsia="el-GR"/>
                    </w:rPr>
                  </w:rPrChange>
                </w:rPr>
                <w:t>“Enabling National Processes and Regional Coordination in Six Mediterranean Countries</w:t>
              </w:r>
            </w:ins>
            <w:ins w:id="453" w:author="tsoukala" w:date="2013-09-02T11:59:00Z">
              <w:r w:rsidRPr="00CB0F8C">
                <w:rPr>
                  <w:rFonts w:ascii="Verdana" w:hAnsi="Verdana" w:cs="Arial"/>
                  <w:sz w:val="20"/>
                  <w:szCs w:val="20"/>
                  <w:lang w:val="en-US" w:eastAsia="el-GR"/>
                  <w:rPrChange w:id="454" w:author="tsoukala">
                    <w:rPr>
                      <w:rFonts w:ascii="Verdana" w:hAnsi="Verdana" w:cs="Arial"/>
                      <w:sz w:val="20"/>
                      <w:szCs w:val="20"/>
                      <w:lang w:val="en-US" w:eastAsia="el-GR"/>
                    </w:rPr>
                  </w:rPrChange>
                </w:rPr>
                <w:t>: An Overview of Project Accomplishments</w:t>
              </w:r>
            </w:ins>
            <w:ins w:id="455" w:author="tsoukala" w:date="2013-09-02T11:30:00Z">
              <w:r w:rsidRPr="00CB0F8C">
                <w:rPr>
                  <w:rFonts w:ascii="Verdana" w:hAnsi="Verdana" w:cs="Arial"/>
                  <w:sz w:val="20"/>
                  <w:szCs w:val="20"/>
                  <w:lang w:val="en-US" w:eastAsia="el-GR"/>
                  <w:rPrChange w:id="456" w:author="tsoukala">
                    <w:rPr>
                      <w:rFonts w:ascii="Verdana" w:hAnsi="Verdana" w:cs="Arial"/>
                      <w:sz w:val="20"/>
                      <w:szCs w:val="20"/>
                      <w:lang w:val="en-US" w:eastAsia="el-GR"/>
                    </w:rPr>
                  </w:rPrChange>
                </w:rPr>
                <w:t>”</w:t>
              </w:r>
            </w:ins>
          </w:p>
          <w:p w:rsidR="00C95675" w:rsidRPr="00CB0F8C" w:rsidRDefault="00C95675" w:rsidP="00C1367E">
            <w:pPr>
              <w:numPr>
                <w:ins w:id="457" w:author="tsoukala" w:date="2013-09-02T11:47:00Z"/>
              </w:numPr>
              <w:spacing w:after="0" w:line="240" w:lineRule="auto"/>
              <w:jc w:val="both"/>
              <w:rPr>
                <w:ins w:id="458" w:author="tsoukala" w:date="2013-09-02T11:30:00Z"/>
                <w:rFonts w:ascii="Verdana" w:hAnsi="Verdana" w:cs="Arial"/>
                <w:sz w:val="20"/>
                <w:szCs w:val="20"/>
                <w:lang w:val="en-US" w:eastAsia="el-GR"/>
                <w:rPrChange w:id="459" w:author="tsoukala">
                  <w:rPr>
                    <w:ins w:id="460" w:author="tsoukala" w:date="2013-09-02T11:30:00Z"/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</w:p>
          <w:p w:rsidR="00C95675" w:rsidRPr="00CB0F8C" w:rsidRDefault="00C95675" w:rsidP="00C1367E">
            <w:pPr>
              <w:numPr>
                <w:ins w:id="461" w:author="tsoukala" w:date="2013-09-02T11:47:00Z"/>
              </w:numPr>
              <w:spacing w:after="0" w:line="240" w:lineRule="auto"/>
              <w:jc w:val="both"/>
              <w:rPr>
                <w:ins w:id="462" w:author="tsoukala" w:date="2013-09-02T11:30:00Z"/>
                <w:rFonts w:ascii="Verdana" w:hAnsi="Verdana" w:cs="Arial"/>
                <w:sz w:val="20"/>
                <w:szCs w:val="20"/>
                <w:lang w:val="en-US" w:eastAsia="el-GR"/>
                <w:rPrChange w:id="463" w:author="tsoukala">
                  <w:rPr>
                    <w:ins w:id="464" w:author="tsoukala" w:date="2013-09-02T11:30:00Z"/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  <w:ins w:id="465" w:author="tsoukala" w:date="2013-09-02T11:30:00Z">
              <w:r w:rsidRPr="00CB0F8C">
                <w:rPr>
                  <w:rFonts w:ascii="Verdana" w:hAnsi="Verdana" w:cs="Arial"/>
                  <w:sz w:val="20"/>
                  <w:szCs w:val="20"/>
                  <w:lang w:val="en-US" w:eastAsia="el-GR"/>
                  <w:rPrChange w:id="466" w:author="tsoukala">
                    <w:rPr>
                      <w:rFonts w:ascii="Verdana" w:hAnsi="Verdana" w:cs="Arial"/>
                      <w:sz w:val="20"/>
                      <w:szCs w:val="20"/>
                      <w:lang w:val="en-US" w:eastAsia="el-GR"/>
                    </w:rPr>
                  </w:rPrChange>
                </w:rPr>
                <w:t>Dr. Victoria Tsoukala</w:t>
              </w:r>
            </w:ins>
          </w:p>
          <w:p w:rsidR="00C95675" w:rsidRPr="00CB0F8C" w:rsidRDefault="00C95675" w:rsidP="00C1367E">
            <w:pPr>
              <w:numPr>
                <w:ins w:id="467" w:author="tsoukala" w:date="2013-09-02T11:47:00Z"/>
              </w:numPr>
              <w:spacing w:after="0" w:line="240" w:lineRule="auto"/>
              <w:jc w:val="both"/>
              <w:rPr>
                <w:ins w:id="468" w:author="tsoukala" w:date="2013-09-02T11:30:00Z"/>
                <w:rFonts w:ascii="Verdana" w:hAnsi="Verdana" w:cs="Arial"/>
                <w:sz w:val="20"/>
                <w:szCs w:val="20"/>
                <w:lang w:val="en-US" w:eastAsia="el-GR"/>
                <w:rPrChange w:id="469" w:author="tsoukala">
                  <w:rPr>
                    <w:ins w:id="470" w:author="tsoukala" w:date="2013-09-02T11:30:00Z"/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  <w:ins w:id="471" w:author="tsoukala" w:date="2013-09-02T11:30:00Z">
              <w:r w:rsidRPr="00CB0F8C">
                <w:rPr>
                  <w:rFonts w:ascii="Verdana" w:hAnsi="Verdana" w:cs="Arial"/>
                  <w:sz w:val="20"/>
                  <w:szCs w:val="20"/>
                  <w:lang w:val="en-US" w:eastAsia="el-GR"/>
                  <w:rPrChange w:id="472" w:author="tsoukala">
                    <w:rPr>
                      <w:rFonts w:ascii="Verdana" w:hAnsi="Verdana" w:cs="Arial"/>
                      <w:sz w:val="20"/>
                      <w:szCs w:val="20"/>
                      <w:lang w:val="en-US" w:eastAsia="el-GR"/>
                    </w:rPr>
                  </w:rPrChange>
                </w:rPr>
                <w:t>National Documentation Centre, Athens/Coordinating person, MedOANet</w:t>
              </w:r>
            </w:ins>
          </w:p>
          <w:p w:rsidR="00C95675" w:rsidRPr="00CB0F8C" w:rsidRDefault="00C95675" w:rsidP="00C95675">
            <w:pPr>
              <w:numPr>
                <w:ins w:id="473" w:author="tsoukala" w:date="2013-09-02T11:47:00Z"/>
              </w:numPr>
              <w:spacing w:before="100" w:beforeAutospacing="1" w:after="100" w:afterAutospacing="1" w:line="240" w:lineRule="auto"/>
              <w:jc w:val="both"/>
              <w:outlineLvl w:val="2"/>
              <w:rPr>
                <w:ins w:id="474" w:author="tsoukala" w:date="2013-09-02T11:31:00Z"/>
                <w:rFonts w:ascii="Verdana" w:eastAsia="MS Mincho" w:hAnsi="Verdana" w:cs="Arial"/>
                <w:bCs/>
                <w:sz w:val="20"/>
                <w:szCs w:val="20"/>
                <w:lang w:val="en-US" w:eastAsia="ja-JP"/>
                <w:rPrChange w:id="475" w:author="tsoukala">
                  <w:rPr>
                    <w:ins w:id="476" w:author="tsoukala" w:date="2013-09-02T11:31:00Z"/>
                    <w:rFonts w:ascii="Verdana" w:eastAsia="MS Mincho" w:hAnsi="Verdana" w:cs="Arial"/>
                    <w:bCs/>
                    <w:sz w:val="20"/>
                    <w:szCs w:val="20"/>
                    <w:lang w:val="en-US" w:eastAsia="ja-JP"/>
                  </w:rPr>
                </w:rPrChange>
              </w:rPr>
              <w:pPrChange w:id="477" w:author="tsoukala" w:date="2013-09-02T11:47:00Z">
                <w:pPr>
                  <w:numPr>
                    <w:numId w:val="3"/>
                  </w:numPr>
                  <w:tabs>
                    <w:tab w:val="num" w:pos="720"/>
                  </w:tabs>
                  <w:spacing w:before="100" w:beforeAutospacing="1" w:after="100" w:afterAutospacing="1" w:line="240" w:lineRule="auto"/>
                  <w:ind w:left="720" w:hanging="360"/>
                  <w:jc w:val="both"/>
                  <w:outlineLvl w:val="2"/>
                </w:pPr>
              </w:pPrChange>
            </w:pPr>
            <w:ins w:id="478" w:author="tsoukala" w:date="2013-09-02T11:30:00Z">
              <w:r w:rsidRPr="00C95675">
                <w:rPr>
                  <w:rFonts w:ascii="Verdana" w:eastAsia="MS Mincho" w:hAnsi="Verdana" w:cs="Arial"/>
                  <w:bCs/>
                  <w:sz w:val="20"/>
                  <w:szCs w:val="20"/>
                  <w:highlight w:val="red"/>
                  <w:lang w:val="en-US" w:eastAsia="ja-JP"/>
                  <w:rPrChange w:id="479" w:author="tsoukala" w:date="2013-09-02T15:44:00Z">
                    <w:rPr>
                      <w:rFonts w:ascii="Verdana" w:eastAsia="MS Mincho" w:hAnsi="Verdana" w:cs="Arial"/>
                      <w:bCs/>
                      <w:sz w:val="20"/>
                      <w:szCs w:val="20"/>
                      <w:lang w:val="en-US" w:eastAsia="ja-JP"/>
                    </w:rPr>
                  </w:rPrChange>
                </w:rPr>
                <w:t>The Guidelines-Eloy?</w:t>
              </w:r>
            </w:ins>
          </w:p>
          <w:p w:rsidR="00C95675" w:rsidRPr="00CB0F8C" w:rsidRDefault="00C95675" w:rsidP="00E76DA5">
            <w:pPr>
              <w:numPr>
                <w:ins w:id="480" w:author="tsoukala" w:date="2013-09-02T12:00:00Z"/>
              </w:numPr>
              <w:spacing w:before="100" w:beforeAutospacing="1" w:after="100" w:afterAutospacing="1" w:line="240" w:lineRule="auto"/>
              <w:jc w:val="both"/>
              <w:outlineLvl w:val="2"/>
              <w:rPr>
                <w:ins w:id="481" w:author="tsoukala" w:date="2013-09-02T12:00:00Z"/>
                <w:rFonts w:ascii="Verdana" w:eastAsia="MS Mincho" w:hAnsi="Verdana" w:cs="Arial"/>
                <w:bCs/>
                <w:sz w:val="20"/>
                <w:szCs w:val="20"/>
                <w:lang w:val="en-US" w:eastAsia="ja-JP"/>
                <w:rPrChange w:id="482" w:author="tsoukala">
                  <w:rPr>
                    <w:ins w:id="483" w:author="tsoukala" w:date="2013-09-02T12:00:00Z"/>
                    <w:rFonts w:ascii="Verdana" w:eastAsia="MS Mincho" w:hAnsi="Verdana" w:cs="Arial"/>
                    <w:bCs/>
                    <w:sz w:val="20"/>
                    <w:szCs w:val="20"/>
                    <w:lang w:val="en-US" w:eastAsia="ja-JP"/>
                  </w:rPr>
                </w:rPrChange>
              </w:rPr>
            </w:pPr>
            <w:ins w:id="484" w:author="tsoukala" w:date="2013-09-02T12:00:00Z">
              <w:r w:rsidRPr="00C95675">
                <w:rPr>
                  <w:rFonts w:ascii="Verdana" w:eastAsia="MS Mincho" w:hAnsi="Verdana" w:cs="Arial"/>
                  <w:bCs/>
                  <w:sz w:val="20"/>
                  <w:szCs w:val="20"/>
                  <w:highlight w:val="red"/>
                  <w:lang w:val="en-US" w:eastAsia="ja-JP"/>
                  <w:rPrChange w:id="485" w:author="tsoukala" w:date="2013-09-02T15:44:00Z">
                    <w:rPr>
                      <w:rFonts w:ascii="Verdana" w:eastAsia="MS Mincho" w:hAnsi="Verdana" w:cs="Arial"/>
                      <w:bCs/>
                      <w:sz w:val="20"/>
                      <w:szCs w:val="20"/>
                      <w:lang w:val="en-US" w:eastAsia="ja-JP"/>
                    </w:rPr>
                  </w:rPrChange>
                </w:rPr>
                <w:t>The Tracker- Paola</w:t>
              </w:r>
            </w:ins>
          </w:p>
          <w:p w:rsidR="00C95675" w:rsidRPr="00C95675" w:rsidRDefault="00C95675" w:rsidP="00E76DA5">
            <w:pPr>
              <w:numPr>
                <w:ins w:id="486" w:author="tsoukala" w:date="2013-09-02T12:00:00Z"/>
              </w:numPr>
              <w:spacing w:before="100" w:beforeAutospacing="1" w:after="100" w:afterAutospacing="1" w:line="240" w:lineRule="auto"/>
              <w:jc w:val="both"/>
              <w:outlineLvl w:val="2"/>
              <w:rPr>
                <w:ins w:id="487" w:author="tsoukala" w:date="2013-09-02T11:29:00Z"/>
                <w:rFonts w:ascii="Verdana" w:eastAsia="MS Mincho" w:hAnsi="Verdana" w:cs="Arial"/>
                <w:bCs/>
                <w:sz w:val="20"/>
                <w:szCs w:val="20"/>
                <w:lang w:val="en-US" w:eastAsia="ja-JP"/>
                <w:rPrChange w:id="488" w:author="tsoukala" w:date="2013-09-02T15:14:00Z">
                  <w:rPr>
                    <w:ins w:id="489" w:author="tsoukala" w:date="2013-09-02T11:29:00Z"/>
                    <w:rFonts w:ascii="Verdana" w:eastAsia="MS Mincho" w:hAnsi="Verdana" w:cs="Arial"/>
                    <w:b/>
                    <w:bCs/>
                    <w:sz w:val="20"/>
                    <w:szCs w:val="20"/>
                    <w:lang w:val="en-US" w:eastAsia="ja-JP"/>
                  </w:rPr>
                </w:rPrChange>
              </w:rPr>
            </w:pPr>
          </w:p>
        </w:tc>
      </w:tr>
      <w:tr w:rsidR="00C95675" w:rsidRPr="00C95675" w:rsidTr="00BE3E14">
        <w:trPr>
          <w:ins w:id="490" w:author="tsoukala" w:date="2013-09-02T11:31:00Z"/>
        </w:trPr>
        <w:tc>
          <w:tcPr>
            <w:tcW w:w="1119" w:type="pct"/>
          </w:tcPr>
          <w:p w:rsidR="00C95675" w:rsidRPr="00CB0F8C" w:rsidRDefault="00C95675" w:rsidP="007A774C">
            <w:pPr>
              <w:spacing w:after="0" w:line="240" w:lineRule="auto"/>
              <w:jc w:val="both"/>
              <w:rPr>
                <w:ins w:id="491" w:author="tsoukala" w:date="2013-09-02T11:31:00Z"/>
                <w:rFonts w:ascii="Verdana" w:hAnsi="Verdana" w:cs="Arial"/>
                <w:b/>
                <w:sz w:val="20"/>
                <w:szCs w:val="20"/>
                <w:lang w:val="en-US" w:eastAsia="el-GR"/>
                <w:rPrChange w:id="492" w:author="tsoukala">
                  <w:rPr>
                    <w:ins w:id="493" w:author="tsoukala" w:date="2013-09-02T11:31:00Z"/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</w:pPr>
            <w:ins w:id="494" w:author="tsoukala" w:date="2013-09-02T11:31:00Z">
              <w:r w:rsidRPr="00CB0F8C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  <w:rPrChange w:id="495" w:author="tsoukala">
                    <w:rPr>
                      <w:rFonts w:ascii="Verdana" w:hAnsi="Verdana" w:cs="Arial"/>
                      <w:b/>
                      <w:sz w:val="20"/>
                      <w:szCs w:val="20"/>
                      <w:lang w:val="en-US" w:eastAsia="el-GR"/>
                    </w:rPr>
                  </w:rPrChange>
                </w:rPr>
                <w:t>11.00-11.30</w:t>
              </w:r>
            </w:ins>
          </w:p>
        </w:tc>
        <w:tc>
          <w:tcPr>
            <w:tcW w:w="3881" w:type="pct"/>
          </w:tcPr>
          <w:p w:rsidR="00C95675" w:rsidRPr="00CB0F8C" w:rsidRDefault="00C95675" w:rsidP="00E76DA5">
            <w:pPr>
              <w:spacing w:before="100" w:beforeAutospacing="1" w:after="100" w:afterAutospacing="1" w:line="240" w:lineRule="auto"/>
              <w:jc w:val="both"/>
              <w:outlineLvl w:val="2"/>
              <w:rPr>
                <w:ins w:id="496" w:author="tsoukala" w:date="2013-09-02T11:34:00Z"/>
                <w:rFonts w:ascii="Verdana" w:eastAsia="MS Mincho" w:hAnsi="Verdana" w:cs="Arial"/>
                <w:b/>
                <w:bCs/>
                <w:sz w:val="20"/>
                <w:szCs w:val="20"/>
                <w:lang w:val="en-US" w:eastAsia="ja-JP"/>
                <w:rPrChange w:id="497" w:author="tsoukala">
                  <w:rPr>
                    <w:ins w:id="498" w:author="tsoukala" w:date="2013-09-02T11:34:00Z"/>
                    <w:rFonts w:ascii="Verdana" w:eastAsia="MS Mincho" w:hAnsi="Verdana" w:cs="Arial"/>
                    <w:b/>
                    <w:bCs/>
                    <w:sz w:val="20"/>
                    <w:szCs w:val="20"/>
                    <w:lang w:val="en-US" w:eastAsia="ja-JP"/>
                  </w:rPr>
                </w:rPrChange>
              </w:rPr>
            </w:pPr>
            <w:ins w:id="499" w:author="tsoukala" w:date="2013-09-02T11:31:00Z">
              <w:r w:rsidRPr="00CB0F8C">
                <w:rPr>
                  <w:rFonts w:ascii="Verdana" w:eastAsia="MS Mincho" w:hAnsi="Verdana" w:cs="Arial"/>
                  <w:b/>
                  <w:bCs/>
                  <w:sz w:val="20"/>
                  <w:szCs w:val="20"/>
                  <w:lang w:val="en-US" w:eastAsia="ja-JP"/>
                  <w:rPrChange w:id="500" w:author="tsoukala">
                    <w:rPr>
                      <w:rFonts w:ascii="Verdana" w:eastAsia="MS Mincho" w:hAnsi="Verdana" w:cs="Arial"/>
                      <w:b/>
                      <w:bCs/>
                      <w:sz w:val="20"/>
                      <w:szCs w:val="20"/>
                      <w:lang w:val="en-US" w:eastAsia="ja-JP"/>
                    </w:rPr>
                  </w:rPrChange>
                </w:rPr>
                <w:t>Coffee Break</w:t>
              </w:r>
            </w:ins>
          </w:p>
          <w:p w:rsidR="00C95675" w:rsidRPr="00CB0F8C" w:rsidDel="00771346" w:rsidRDefault="00C95675" w:rsidP="00E76DA5">
            <w:pPr>
              <w:numPr>
                <w:ins w:id="501" w:author="tsoukala" w:date="2013-09-02T11:34:00Z"/>
              </w:numPr>
              <w:spacing w:before="100" w:beforeAutospacing="1" w:after="100" w:afterAutospacing="1" w:line="240" w:lineRule="auto"/>
              <w:jc w:val="both"/>
              <w:outlineLvl w:val="2"/>
              <w:rPr>
                <w:ins w:id="502" w:author="tsoukala" w:date="2013-09-02T11:31:00Z"/>
                <w:rFonts w:ascii="Verdana" w:eastAsia="MS Mincho" w:hAnsi="Verdana" w:cs="Arial"/>
                <w:b/>
                <w:bCs/>
                <w:sz w:val="20"/>
                <w:szCs w:val="20"/>
                <w:lang w:val="en-US" w:eastAsia="ja-JP"/>
                <w:rPrChange w:id="503" w:author="tsoukala">
                  <w:rPr>
                    <w:ins w:id="504" w:author="tsoukala" w:date="2013-09-02T11:31:00Z"/>
                    <w:rFonts w:ascii="Verdana" w:eastAsia="MS Mincho" w:hAnsi="Verdana" w:cs="Arial"/>
                    <w:b/>
                    <w:bCs/>
                    <w:sz w:val="20"/>
                    <w:szCs w:val="20"/>
                    <w:lang w:val="en-US" w:eastAsia="ja-JP"/>
                  </w:rPr>
                </w:rPrChange>
              </w:rPr>
            </w:pPr>
          </w:p>
        </w:tc>
      </w:tr>
      <w:tr w:rsidR="00C95675" w:rsidRPr="00C95675" w:rsidTr="00BE3E14">
        <w:tc>
          <w:tcPr>
            <w:tcW w:w="1119" w:type="pct"/>
          </w:tcPr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b/>
                <w:sz w:val="20"/>
                <w:szCs w:val="20"/>
                <w:lang w:val="en-US" w:eastAsia="el-GR"/>
                <w:rPrChange w:id="505" w:author="tsoukala">
                  <w:rPr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</w:pPr>
            <w:r w:rsidRPr="00CB0F8C">
              <w:rPr>
                <w:rFonts w:ascii="Verdana" w:hAnsi="Verdana" w:cs="Arial"/>
                <w:b/>
                <w:sz w:val="20"/>
                <w:szCs w:val="20"/>
                <w:lang w:val="en-US" w:eastAsia="el-GR"/>
                <w:rPrChange w:id="506" w:author="tsoukala">
                  <w:rPr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  <w:t>1</w:t>
            </w:r>
            <w:ins w:id="507" w:author="tsoukala" w:date="2013-09-02T11:31:00Z">
              <w:r w:rsidRPr="00CB0F8C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  <w:rPrChange w:id="508" w:author="tsoukala">
                    <w:rPr>
                      <w:rFonts w:ascii="Verdana" w:hAnsi="Verdana" w:cs="Arial"/>
                      <w:b/>
                      <w:sz w:val="20"/>
                      <w:szCs w:val="20"/>
                      <w:lang w:val="en-US" w:eastAsia="el-GR"/>
                    </w:rPr>
                  </w:rPrChange>
                </w:rPr>
                <w:t>1</w:t>
              </w:r>
            </w:ins>
            <w:del w:id="509" w:author="tsoukala" w:date="2013-09-02T11:17:00Z">
              <w:r w:rsidRPr="00CB0F8C" w:rsidDel="00BB5D9C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  <w:rPrChange w:id="510" w:author="tsoukala">
                    <w:rPr>
                      <w:rFonts w:ascii="Verdana" w:hAnsi="Verdana" w:cs="Arial"/>
                      <w:b/>
                      <w:sz w:val="20"/>
                      <w:szCs w:val="20"/>
                      <w:lang w:val="en-US" w:eastAsia="el-GR"/>
                    </w:rPr>
                  </w:rPrChange>
                </w:rPr>
                <w:delText>1</w:delText>
              </w:r>
            </w:del>
            <w:r w:rsidRPr="00CB0F8C">
              <w:rPr>
                <w:rFonts w:ascii="Verdana" w:hAnsi="Verdana" w:cs="Arial"/>
                <w:b/>
                <w:sz w:val="20"/>
                <w:szCs w:val="20"/>
                <w:lang w:val="en-US" w:eastAsia="el-GR"/>
                <w:rPrChange w:id="511" w:author="tsoukala">
                  <w:rPr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  <w:t>.</w:t>
            </w:r>
            <w:ins w:id="512" w:author="tsoukala" w:date="2013-09-02T11:29:00Z">
              <w:r w:rsidRPr="00CB0F8C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  <w:rPrChange w:id="513" w:author="tsoukala">
                    <w:rPr>
                      <w:rFonts w:ascii="Verdana" w:hAnsi="Verdana" w:cs="Arial"/>
                      <w:b/>
                      <w:sz w:val="20"/>
                      <w:szCs w:val="20"/>
                      <w:lang w:val="en-US" w:eastAsia="el-GR"/>
                    </w:rPr>
                  </w:rPrChange>
                </w:rPr>
                <w:t>3</w:t>
              </w:r>
            </w:ins>
            <w:del w:id="514" w:author="tsoukala" w:date="2013-09-02T11:29:00Z">
              <w:r w:rsidRPr="00CB0F8C" w:rsidDel="00771346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  <w:rPrChange w:id="515" w:author="tsoukala">
                    <w:rPr>
                      <w:rFonts w:ascii="Verdana" w:hAnsi="Verdana" w:cs="Arial"/>
                      <w:b/>
                      <w:sz w:val="20"/>
                      <w:szCs w:val="20"/>
                      <w:lang w:val="en-US" w:eastAsia="el-GR"/>
                    </w:rPr>
                  </w:rPrChange>
                </w:rPr>
                <w:delText>0</w:delText>
              </w:r>
            </w:del>
            <w:r w:rsidRPr="00CB0F8C">
              <w:rPr>
                <w:rFonts w:ascii="Verdana" w:hAnsi="Verdana" w:cs="Arial"/>
                <w:b/>
                <w:sz w:val="20"/>
                <w:szCs w:val="20"/>
                <w:lang w:val="en-US" w:eastAsia="el-GR"/>
                <w:rPrChange w:id="516" w:author="tsoukala">
                  <w:rPr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  <w:t>0-1</w:t>
            </w:r>
            <w:ins w:id="517" w:author="tsoukala" w:date="2013-09-02T11:32:00Z">
              <w:r w:rsidRPr="00CB0F8C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  <w:rPrChange w:id="518" w:author="tsoukala">
                    <w:rPr>
                      <w:rFonts w:ascii="Verdana" w:hAnsi="Verdana" w:cs="Arial"/>
                      <w:b/>
                      <w:sz w:val="20"/>
                      <w:szCs w:val="20"/>
                      <w:lang w:val="en-US" w:eastAsia="el-GR"/>
                    </w:rPr>
                  </w:rPrChange>
                </w:rPr>
                <w:t>3</w:t>
              </w:r>
            </w:ins>
            <w:del w:id="519" w:author="tsoukala" w:date="2013-09-02T11:32:00Z">
              <w:r w:rsidRPr="00CB0F8C" w:rsidDel="00735CE3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  <w:rPrChange w:id="520" w:author="tsoukala">
                    <w:rPr>
                      <w:rFonts w:ascii="Verdana" w:hAnsi="Verdana" w:cs="Arial"/>
                      <w:b/>
                      <w:sz w:val="20"/>
                      <w:szCs w:val="20"/>
                      <w:lang w:val="en-US" w:eastAsia="el-GR"/>
                    </w:rPr>
                  </w:rPrChange>
                </w:rPr>
                <w:delText>2</w:delText>
              </w:r>
            </w:del>
            <w:r w:rsidRPr="00CB0F8C">
              <w:rPr>
                <w:rFonts w:ascii="Verdana" w:hAnsi="Verdana" w:cs="Arial"/>
                <w:b/>
                <w:sz w:val="20"/>
                <w:szCs w:val="20"/>
                <w:lang w:val="en-US" w:eastAsia="el-GR"/>
                <w:rPrChange w:id="521" w:author="tsoukala">
                  <w:rPr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  <w:t>.</w:t>
            </w:r>
            <w:ins w:id="522" w:author="tsoukala" w:date="2013-09-02T11:32:00Z">
              <w:r w:rsidRPr="00CB0F8C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  <w:rPrChange w:id="523" w:author="tsoukala">
                    <w:rPr>
                      <w:rFonts w:ascii="Verdana" w:hAnsi="Verdana" w:cs="Arial"/>
                      <w:b/>
                      <w:sz w:val="20"/>
                      <w:szCs w:val="20"/>
                      <w:lang w:val="en-US" w:eastAsia="el-GR"/>
                    </w:rPr>
                  </w:rPrChange>
                </w:rPr>
                <w:t>3</w:t>
              </w:r>
            </w:ins>
            <w:del w:id="524" w:author="tsoukala" w:date="2013-09-02T11:32:00Z">
              <w:r w:rsidRPr="00CB0F8C" w:rsidDel="00735CE3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  <w:rPrChange w:id="525" w:author="tsoukala">
                    <w:rPr>
                      <w:rFonts w:ascii="Verdana" w:hAnsi="Verdana" w:cs="Arial"/>
                      <w:b/>
                      <w:sz w:val="20"/>
                      <w:szCs w:val="20"/>
                      <w:lang w:val="en-US" w:eastAsia="el-GR"/>
                    </w:rPr>
                  </w:rPrChange>
                </w:rPr>
                <w:delText>0</w:delText>
              </w:r>
            </w:del>
            <w:r w:rsidRPr="00CB0F8C">
              <w:rPr>
                <w:rFonts w:ascii="Verdana" w:hAnsi="Verdana" w:cs="Arial"/>
                <w:b/>
                <w:sz w:val="20"/>
                <w:szCs w:val="20"/>
                <w:lang w:val="en-US" w:eastAsia="el-GR"/>
                <w:rPrChange w:id="526" w:author="tsoukala">
                  <w:rPr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  <w:t>0</w:t>
            </w:r>
          </w:p>
        </w:tc>
        <w:tc>
          <w:tcPr>
            <w:tcW w:w="3881" w:type="pct"/>
          </w:tcPr>
          <w:p w:rsidR="00C95675" w:rsidRPr="00CB0F8C" w:rsidRDefault="00C95675" w:rsidP="00735CE3">
            <w:pPr>
              <w:numPr>
                <w:ins w:id="527" w:author="tsoukala" w:date="2013-09-02T11:32:00Z"/>
              </w:numPr>
              <w:spacing w:after="0" w:line="240" w:lineRule="auto"/>
              <w:jc w:val="both"/>
              <w:rPr>
                <w:ins w:id="528" w:author="tsoukala" w:date="2013-09-02T11:32:00Z"/>
                <w:rFonts w:ascii="Verdana" w:hAnsi="Verdana" w:cs="Arial"/>
                <w:b/>
                <w:sz w:val="20"/>
                <w:szCs w:val="20"/>
                <w:lang w:val="en-US" w:eastAsia="el-GR"/>
                <w:rPrChange w:id="529" w:author="tsoukala">
                  <w:rPr>
                    <w:ins w:id="530" w:author="tsoukala" w:date="2013-09-02T11:32:00Z"/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</w:pPr>
            <w:ins w:id="531" w:author="tsoukala" w:date="2013-09-02T11:32:00Z">
              <w:r w:rsidRPr="00CB0F8C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  <w:rPrChange w:id="532" w:author="tsoukala">
                    <w:rPr>
                      <w:rFonts w:ascii="Verdana" w:hAnsi="Verdana" w:cs="Arial"/>
                      <w:b/>
                      <w:sz w:val="20"/>
                      <w:szCs w:val="20"/>
                      <w:lang w:val="en-US" w:eastAsia="el-GR"/>
                    </w:rPr>
                  </w:rPrChange>
                </w:rPr>
                <w:t xml:space="preserve">Implementing national policies on open access to scientific information: the national perspectives </w:t>
              </w:r>
            </w:ins>
          </w:p>
          <w:p w:rsidR="00C95675" w:rsidRPr="00CB0F8C" w:rsidRDefault="00C95675" w:rsidP="00735CE3">
            <w:pPr>
              <w:numPr>
                <w:ins w:id="533" w:author="tsoukala" w:date="2013-09-02T11:32:00Z"/>
              </w:numPr>
              <w:spacing w:after="0" w:line="240" w:lineRule="auto"/>
              <w:jc w:val="both"/>
              <w:rPr>
                <w:ins w:id="534" w:author="tsoukala" w:date="2013-09-02T11:32:00Z"/>
                <w:rFonts w:ascii="Verdana" w:hAnsi="Verdana" w:cs="Arial"/>
                <w:b/>
                <w:sz w:val="20"/>
                <w:szCs w:val="20"/>
                <w:lang w:val="en-US" w:eastAsia="el-GR"/>
                <w:rPrChange w:id="535" w:author="tsoukala">
                  <w:rPr>
                    <w:ins w:id="536" w:author="tsoukala" w:date="2013-09-02T11:32:00Z"/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</w:pPr>
          </w:p>
          <w:p w:rsidR="00C95675" w:rsidRPr="00CB0F8C" w:rsidRDefault="00C95675" w:rsidP="00735CE3">
            <w:pPr>
              <w:numPr>
                <w:ins w:id="537" w:author="tsoukala" w:date="2013-09-02T11:32:00Z"/>
              </w:numPr>
              <w:spacing w:after="0" w:line="240" w:lineRule="auto"/>
              <w:jc w:val="both"/>
              <w:rPr>
                <w:ins w:id="538" w:author="tsoukala" w:date="2013-09-02T11:32:00Z"/>
                <w:rFonts w:ascii="Verdana" w:hAnsi="Verdana" w:cs="Arial"/>
                <w:sz w:val="20"/>
                <w:szCs w:val="20"/>
                <w:lang w:val="en-US" w:eastAsia="el-GR"/>
                <w:rPrChange w:id="539" w:author="tsoukala">
                  <w:rPr>
                    <w:ins w:id="540" w:author="tsoukala" w:date="2013-09-02T11:32:00Z"/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</w:p>
          <w:p w:rsidR="00C95675" w:rsidRPr="00CB0F8C" w:rsidRDefault="00C95675" w:rsidP="00735CE3">
            <w:pPr>
              <w:numPr>
                <w:ins w:id="541" w:author="tsoukala" w:date="2013-09-02T11:32:00Z"/>
              </w:numPr>
              <w:spacing w:after="0" w:line="240" w:lineRule="auto"/>
              <w:jc w:val="both"/>
              <w:rPr>
                <w:ins w:id="542" w:author="tsoukala" w:date="2013-09-02T11:32:00Z"/>
                <w:rFonts w:ascii="Verdana" w:hAnsi="Verdana" w:cs="Arial"/>
                <w:sz w:val="20"/>
                <w:szCs w:val="20"/>
                <w:lang w:val="en-US" w:eastAsia="el-GR"/>
                <w:rPrChange w:id="543" w:author="tsoukala">
                  <w:rPr>
                    <w:ins w:id="544" w:author="tsoukala" w:date="2013-09-02T11:32:00Z"/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  <w:ins w:id="545" w:author="tsoukala" w:date="2013-09-02T11:32:00Z">
              <w:r w:rsidRPr="00CB0F8C">
                <w:rPr>
                  <w:rFonts w:ascii="Verdana" w:hAnsi="Verdana" w:cs="Arial"/>
                  <w:sz w:val="20"/>
                  <w:szCs w:val="20"/>
                  <w:highlight w:val="red"/>
                  <w:lang w:val="en-US" w:eastAsia="el-GR"/>
                  <w:rPrChange w:id="546" w:author="tsoukala">
                    <w:rPr>
                      <w:rFonts w:ascii="Verdana" w:hAnsi="Verdana" w:cs="Arial"/>
                      <w:sz w:val="20"/>
                      <w:szCs w:val="20"/>
                      <w:highlight w:val="red"/>
                      <w:lang w:val="en-US" w:eastAsia="el-GR"/>
                    </w:rPr>
                  </w:rPrChange>
                </w:rPr>
                <w:t xml:space="preserve">Evangelia </w:t>
              </w:r>
              <w:r w:rsidRPr="00CB0F8C">
                <w:rPr>
                  <w:rFonts w:ascii="Verdana" w:hAnsi="Verdana" w:cs="Arial"/>
                  <w:color w:val="000000"/>
                  <w:sz w:val="20"/>
                  <w:szCs w:val="20"/>
                  <w:highlight w:val="red"/>
                  <w:lang w:val="en-US" w:eastAsia="el-GR"/>
                  <w:rPrChange w:id="547" w:author="tsoukala">
                    <w:rPr>
                      <w:rFonts w:ascii="Verdana" w:hAnsi="Verdana" w:cs="Arial"/>
                      <w:color w:val="000000"/>
                      <w:sz w:val="20"/>
                      <w:szCs w:val="20"/>
                      <w:highlight w:val="red"/>
                      <w:lang w:val="en-US" w:eastAsia="el-GR"/>
                    </w:rPr>
                  </w:rPrChange>
                </w:rPr>
                <w:t>Sofoul? Dora Farmaki?</w:t>
              </w:r>
              <w:r w:rsidRPr="00CB0F8C">
                <w:rPr>
                  <w:rFonts w:ascii="Verdana" w:hAnsi="Verdana" w:cs="Arial"/>
                  <w:sz w:val="20"/>
                  <w:szCs w:val="20"/>
                  <w:highlight w:val="red"/>
                  <w:lang w:val="en-US" w:eastAsia="el-GR"/>
                  <w:rPrChange w:id="548" w:author="tsoukala">
                    <w:rPr>
                      <w:rFonts w:ascii="Verdana" w:hAnsi="Verdana" w:cs="Arial"/>
                      <w:sz w:val="20"/>
                      <w:szCs w:val="20"/>
                      <w:highlight w:val="red"/>
                      <w:lang w:val="en-US" w:eastAsia="el-GR"/>
                    </w:rPr>
                  </w:rPrChange>
                </w:rPr>
                <w:t xml:space="preserve"> (</w:t>
              </w:r>
              <w:smartTag w:uri="urn:schemas-microsoft-com:office:smarttags" w:element="place">
                <w:smartTag w:uri="urn:schemas-microsoft-com:office:smarttags" w:element="country-region">
                  <w:r w:rsidRPr="00CB0F8C">
                    <w:rPr>
                      <w:rFonts w:ascii="Verdana" w:hAnsi="Verdana" w:cs="Arial"/>
                      <w:sz w:val="20"/>
                      <w:szCs w:val="20"/>
                      <w:highlight w:val="red"/>
                      <w:lang w:val="en-US" w:eastAsia="el-GR"/>
                      <w:rPrChange w:id="549" w:author="tsoukala">
                        <w:rPr>
                          <w:rFonts w:ascii="Verdana" w:hAnsi="Verdana" w:cs="Arial"/>
                          <w:sz w:val="20"/>
                          <w:szCs w:val="20"/>
                          <w:highlight w:val="red"/>
                          <w:lang w:val="en-US" w:eastAsia="el-GR"/>
                        </w:rPr>
                      </w:rPrChange>
                    </w:rPr>
                    <w:t>Greece</w:t>
                  </w:r>
                </w:smartTag>
              </w:smartTag>
              <w:r w:rsidRPr="00CB0F8C">
                <w:rPr>
                  <w:rFonts w:ascii="Verdana" w:hAnsi="Verdana" w:cs="Arial"/>
                  <w:sz w:val="20"/>
                  <w:szCs w:val="20"/>
                  <w:highlight w:val="red"/>
                  <w:lang w:val="en-US" w:eastAsia="el-GR"/>
                  <w:rPrChange w:id="550" w:author="tsoukala">
                    <w:rPr>
                      <w:rFonts w:ascii="Verdana" w:hAnsi="Verdana" w:cs="Arial"/>
                      <w:sz w:val="20"/>
                      <w:szCs w:val="20"/>
                      <w:highlight w:val="red"/>
                      <w:lang w:val="en-US" w:eastAsia="el-GR"/>
                    </w:rPr>
                  </w:rPrChange>
                </w:rPr>
                <w:t>)</w:t>
              </w:r>
            </w:ins>
          </w:p>
          <w:p w:rsidR="00C95675" w:rsidRPr="00CB0F8C" w:rsidRDefault="00C95675" w:rsidP="00735CE3">
            <w:pPr>
              <w:numPr>
                <w:ins w:id="551" w:author="tsoukala" w:date="2013-09-02T11:32:00Z"/>
              </w:numPr>
              <w:spacing w:after="0" w:line="240" w:lineRule="auto"/>
              <w:jc w:val="both"/>
              <w:rPr>
                <w:ins w:id="552" w:author="tsoukala" w:date="2013-09-02T11:32:00Z"/>
                <w:rFonts w:ascii="Verdana" w:hAnsi="Verdana" w:cs="Arial"/>
                <w:sz w:val="20"/>
                <w:szCs w:val="20"/>
                <w:highlight w:val="red"/>
                <w:lang w:val="en-US" w:eastAsia="el-GR"/>
                <w:rPrChange w:id="553" w:author="tsoukala">
                  <w:rPr>
                    <w:ins w:id="554" w:author="tsoukala" w:date="2013-09-02T11:32:00Z"/>
                    <w:rFonts w:ascii="Verdana" w:hAnsi="Verdana" w:cs="Arial"/>
                    <w:sz w:val="20"/>
                    <w:szCs w:val="20"/>
                    <w:highlight w:val="red"/>
                    <w:lang w:val="en-US" w:eastAsia="el-GR"/>
                  </w:rPr>
                </w:rPrChange>
              </w:rPr>
            </w:pPr>
            <w:ins w:id="555" w:author="tsoukala" w:date="2013-09-02T11:32:00Z">
              <w:r w:rsidRPr="00CB0F8C">
                <w:rPr>
                  <w:rFonts w:ascii="Verdana" w:hAnsi="Verdana" w:cs="Arial"/>
                  <w:sz w:val="20"/>
                  <w:szCs w:val="20"/>
                  <w:lang w:val="en-US" w:eastAsia="el-GR"/>
                  <w:rPrChange w:id="556" w:author="tsoukala">
                    <w:rPr>
                      <w:rFonts w:ascii="Verdana" w:hAnsi="Verdana" w:cs="Arial"/>
                      <w:sz w:val="20"/>
                      <w:szCs w:val="20"/>
                      <w:lang w:val="en-US" w:eastAsia="el-GR"/>
                    </w:rPr>
                  </w:rPrChange>
                </w:rPr>
                <w:t xml:space="preserve">General Secretariat for Research and Technology </w:t>
              </w:r>
            </w:ins>
          </w:p>
          <w:p w:rsidR="00C95675" w:rsidRPr="00CB0F8C" w:rsidRDefault="00C95675" w:rsidP="00735CE3">
            <w:pPr>
              <w:numPr>
                <w:ins w:id="557" w:author="tsoukala" w:date="2013-09-02T11:32:00Z"/>
              </w:numPr>
              <w:spacing w:after="0" w:line="240" w:lineRule="auto"/>
              <w:jc w:val="both"/>
              <w:rPr>
                <w:ins w:id="558" w:author="tsoukala" w:date="2013-09-02T11:32:00Z"/>
                <w:rFonts w:ascii="Verdana" w:hAnsi="Verdana" w:cs="Arial"/>
                <w:sz w:val="20"/>
                <w:szCs w:val="20"/>
                <w:lang w:val="en-US" w:eastAsia="el-GR"/>
                <w:rPrChange w:id="559" w:author="tsoukala">
                  <w:rPr>
                    <w:ins w:id="560" w:author="tsoukala" w:date="2013-09-02T11:32:00Z"/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</w:p>
          <w:p w:rsidR="00C95675" w:rsidRPr="00C95675" w:rsidRDefault="00C95675" w:rsidP="00735CE3">
            <w:pPr>
              <w:numPr>
                <w:ins w:id="561" w:author="tsoukala" w:date="2013-09-02T11:32:00Z"/>
              </w:numPr>
              <w:spacing w:after="0" w:line="240" w:lineRule="auto"/>
              <w:jc w:val="both"/>
              <w:rPr>
                <w:ins w:id="562" w:author="tsoukala" w:date="2013-09-02T11:32:00Z"/>
                <w:rFonts w:ascii="Verdana" w:hAnsi="Verdana" w:cs="Arial"/>
                <w:sz w:val="20"/>
                <w:szCs w:val="20"/>
                <w:lang w:val="es-ES" w:eastAsia="el-GR"/>
                <w:rPrChange w:id="563" w:author="tsoukala" w:date="2013-09-02T15:14:00Z">
                  <w:rPr>
                    <w:ins w:id="564" w:author="tsoukala" w:date="2013-09-02T11:32:00Z"/>
                    <w:rFonts w:ascii="Verdana" w:hAnsi="Verdana" w:cs="Arial"/>
                    <w:sz w:val="20"/>
                    <w:szCs w:val="20"/>
                    <w:lang w:val="en-GB" w:eastAsia="el-GR"/>
                  </w:rPr>
                </w:rPrChange>
              </w:rPr>
            </w:pPr>
            <w:ins w:id="565" w:author="tsoukala" w:date="2013-09-02T11:32:00Z">
              <w:r w:rsidRPr="00C95675">
                <w:rPr>
                  <w:rFonts w:ascii="Verdana" w:hAnsi="Verdana" w:cs="Arial"/>
                  <w:sz w:val="20"/>
                  <w:szCs w:val="20"/>
                  <w:lang w:val="es-ES" w:eastAsia="el-GR"/>
                  <w:rPrChange w:id="566" w:author="tsoukala" w:date="2013-09-02T15:14:00Z">
                    <w:rPr>
                      <w:rFonts w:ascii="Verdana" w:hAnsi="Verdana" w:cs="Arial"/>
                      <w:sz w:val="20"/>
                      <w:szCs w:val="20"/>
                      <w:lang w:val="en-GB" w:eastAsia="el-GR"/>
                    </w:rPr>
                  </w:rPrChange>
                </w:rPr>
                <w:t>Juan Carlos De Martin (Italy)</w:t>
              </w:r>
            </w:ins>
          </w:p>
          <w:p w:rsidR="00C95675" w:rsidRPr="00CB0F8C" w:rsidRDefault="00C95675" w:rsidP="00735CE3">
            <w:pPr>
              <w:numPr>
                <w:ins w:id="567" w:author="tsoukala" w:date="2013-09-02T11:32:00Z"/>
              </w:numPr>
              <w:spacing w:after="0" w:line="240" w:lineRule="auto"/>
              <w:jc w:val="both"/>
              <w:rPr>
                <w:ins w:id="568" w:author="tsoukala" w:date="2013-09-02T11:32:00Z"/>
                <w:rFonts w:ascii="Verdana" w:hAnsi="Verdana" w:cs="Arial"/>
                <w:sz w:val="20"/>
                <w:szCs w:val="20"/>
                <w:lang w:val="en-GB" w:eastAsia="el-GR"/>
                <w:rPrChange w:id="569" w:author="tsoukala">
                  <w:rPr>
                    <w:ins w:id="570" w:author="tsoukala" w:date="2013-09-02T11:32:00Z"/>
                    <w:rFonts w:ascii="Verdana" w:hAnsi="Verdana" w:cs="Arial"/>
                    <w:sz w:val="20"/>
                    <w:szCs w:val="20"/>
                    <w:lang w:val="en-GB" w:eastAsia="el-GR"/>
                  </w:rPr>
                </w:rPrChange>
              </w:rPr>
            </w:pPr>
            <w:ins w:id="571" w:author="tsoukala" w:date="2013-09-02T11:32:00Z">
              <w:r w:rsidRPr="00CB0F8C">
                <w:rPr>
                  <w:rFonts w:ascii="Verdana" w:hAnsi="Verdana" w:cs="Arial"/>
                  <w:sz w:val="20"/>
                  <w:szCs w:val="20"/>
                  <w:lang w:val="en-GB" w:eastAsia="el-GR"/>
                  <w:rPrChange w:id="572" w:author="tsoukala">
                    <w:rPr>
                      <w:rFonts w:ascii="Verdana" w:hAnsi="Verdana" w:cs="Arial"/>
                      <w:sz w:val="20"/>
                      <w:szCs w:val="20"/>
                      <w:lang w:val="en-GB" w:eastAsia="el-GR"/>
                    </w:rPr>
                  </w:rPrChange>
                </w:rPr>
                <w:t>Associate Professor/</w:t>
              </w:r>
              <w:r w:rsidRPr="00CB0F8C">
                <w:rPr>
                  <w:rFonts w:ascii="Verdana" w:hAnsi="Verdana"/>
                  <w:sz w:val="20"/>
                  <w:szCs w:val="20"/>
                  <w:lang w:val="en-GB"/>
                  <w:rPrChange w:id="573" w:author="tsoukala">
                    <w:rPr>
                      <w:rFonts w:ascii="Verdana" w:hAnsi="Verdana"/>
                      <w:sz w:val="20"/>
                      <w:szCs w:val="20"/>
                      <w:lang w:val="en-GB"/>
                    </w:rPr>
                  </w:rPrChange>
                </w:rPr>
                <w:t xml:space="preserve"> </w:t>
              </w:r>
              <w:smartTag w:uri="urn:schemas-microsoft-com:office:smarttags" w:element="place">
                <w:smartTag w:uri="urn:schemas-microsoft-com:office:smarttags" w:element="PlaceName">
                  <w:r w:rsidRPr="00CB0F8C">
                    <w:rPr>
                      <w:rFonts w:ascii="Verdana" w:hAnsi="Verdana"/>
                      <w:sz w:val="20"/>
                      <w:szCs w:val="20"/>
                      <w:lang w:val="en-GB"/>
                      <w:rPrChange w:id="574" w:author="tsoukala">
                        <w:rPr>
                          <w:rFonts w:ascii="Verdana" w:hAnsi="Verdana"/>
                          <w:sz w:val="20"/>
                          <w:szCs w:val="20"/>
                          <w:lang w:val="en-GB"/>
                        </w:rPr>
                      </w:rPrChange>
                    </w:rPr>
                    <w:t>NEXA</w:t>
                  </w:r>
                </w:smartTag>
                <w:r w:rsidRPr="00CB0F8C">
                  <w:rPr>
                    <w:rFonts w:ascii="Verdana" w:hAnsi="Verdana"/>
                    <w:sz w:val="20"/>
                    <w:szCs w:val="20"/>
                    <w:lang w:val="en-GB"/>
                    <w:rPrChange w:id="575" w:author="tsoukala">
                      <w:rPr>
                        <w:rFonts w:ascii="Verdana" w:hAnsi="Verdana"/>
                        <w:sz w:val="20"/>
                        <w:szCs w:val="20"/>
                        <w:lang w:val="en-GB"/>
                      </w:rPr>
                    </w:rPrChange>
                  </w:rPr>
                  <w:t xml:space="preserve"> </w:t>
                </w:r>
                <w:smartTag w:uri="urn:schemas-microsoft-com:office:smarttags" w:element="PlaceType">
                  <w:r w:rsidRPr="00CB0F8C">
                    <w:rPr>
                      <w:rFonts w:ascii="Verdana" w:hAnsi="Verdana"/>
                      <w:sz w:val="20"/>
                      <w:szCs w:val="20"/>
                      <w:lang w:val="en-GB"/>
                      <w:rPrChange w:id="576" w:author="tsoukala">
                        <w:rPr>
                          <w:rFonts w:ascii="Verdana" w:hAnsi="Verdana"/>
                          <w:sz w:val="20"/>
                          <w:szCs w:val="20"/>
                          <w:lang w:val="en-GB"/>
                        </w:rPr>
                      </w:rPrChange>
                    </w:rPr>
                    <w:t>Center</w:t>
                  </w:r>
                </w:smartTag>
              </w:smartTag>
              <w:r w:rsidRPr="00CB0F8C">
                <w:rPr>
                  <w:rFonts w:ascii="Verdana" w:hAnsi="Verdana"/>
                  <w:sz w:val="20"/>
                  <w:szCs w:val="20"/>
                  <w:lang w:val="en-GB"/>
                  <w:rPrChange w:id="577" w:author="tsoukala">
                    <w:rPr>
                      <w:rFonts w:ascii="Verdana" w:hAnsi="Verdana"/>
                      <w:sz w:val="20"/>
                      <w:szCs w:val="20"/>
                      <w:lang w:val="en-GB"/>
                    </w:rPr>
                  </w:rPrChange>
                </w:rPr>
                <w:t xml:space="preserve"> of Internet and Society</w:t>
              </w:r>
            </w:ins>
          </w:p>
          <w:p w:rsidR="00C95675" w:rsidRPr="00CB0F8C" w:rsidRDefault="00C95675" w:rsidP="00735CE3">
            <w:pPr>
              <w:numPr>
                <w:ins w:id="578" w:author="tsoukala" w:date="2013-09-02T11:32:00Z"/>
              </w:numPr>
              <w:spacing w:after="0" w:line="240" w:lineRule="auto"/>
              <w:jc w:val="both"/>
              <w:rPr>
                <w:ins w:id="579" w:author="tsoukala" w:date="2013-09-02T11:32:00Z"/>
                <w:rFonts w:ascii="Verdana" w:hAnsi="Verdana"/>
                <w:sz w:val="20"/>
                <w:szCs w:val="20"/>
                <w:lang w:val="en-GB"/>
                <w:rPrChange w:id="580" w:author="tsoukala">
                  <w:rPr>
                    <w:ins w:id="581" w:author="tsoukala" w:date="2013-09-02T11:32:00Z"/>
                    <w:rFonts w:ascii="Verdana" w:hAnsi="Verdana"/>
                    <w:sz w:val="20"/>
                    <w:szCs w:val="20"/>
                    <w:lang w:val="en-GB"/>
                  </w:rPr>
                </w:rPrChange>
              </w:rPr>
            </w:pPr>
            <w:ins w:id="582" w:author="tsoukala" w:date="2013-09-02T11:32:00Z">
              <w:r w:rsidRPr="00CB0F8C">
                <w:rPr>
                  <w:rFonts w:ascii="Verdana" w:hAnsi="Verdana" w:cs="Arial"/>
                  <w:sz w:val="20"/>
                  <w:szCs w:val="20"/>
                  <w:lang w:val="en-GB" w:eastAsia="el-GR"/>
                  <w:rPrChange w:id="583" w:author="tsoukala">
                    <w:rPr>
                      <w:rFonts w:ascii="Verdana" w:hAnsi="Verdana" w:cs="Arial"/>
                      <w:sz w:val="20"/>
                      <w:szCs w:val="20"/>
                      <w:lang w:val="en-GB" w:eastAsia="el-GR"/>
                    </w:rPr>
                  </w:rPrChange>
                </w:rPr>
                <w:t xml:space="preserve"> </w:t>
              </w:r>
              <w:r w:rsidRPr="00CB0F8C">
                <w:rPr>
                  <w:rFonts w:ascii="Verdana" w:hAnsi="Verdana"/>
                  <w:sz w:val="20"/>
                  <w:szCs w:val="20"/>
                  <w:lang w:val="en-GB"/>
                  <w:rPrChange w:id="584" w:author="tsoukala">
                    <w:rPr>
                      <w:rFonts w:ascii="Verdana" w:hAnsi="Verdana"/>
                      <w:sz w:val="20"/>
                      <w:szCs w:val="20"/>
                      <w:lang w:val="en-GB"/>
                    </w:rPr>
                  </w:rPrChange>
                </w:rPr>
                <w:t xml:space="preserve">Politecnico di Torino/Faculty Fellow, </w:t>
              </w:r>
              <w:smartTag w:uri="urn:schemas-microsoft-com:office:smarttags" w:element="PlaceName">
                <w:r w:rsidRPr="00CB0F8C">
                  <w:rPr>
                    <w:rFonts w:ascii="Verdana" w:hAnsi="Verdana"/>
                    <w:sz w:val="20"/>
                    <w:szCs w:val="20"/>
                    <w:lang w:val="en-GB"/>
                    <w:rPrChange w:id="585" w:author="tsoukala">
                      <w:rPr>
                        <w:rFonts w:ascii="Verdana" w:hAnsi="Verdana"/>
                        <w:sz w:val="20"/>
                        <w:szCs w:val="20"/>
                        <w:lang w:val="en-GB"/>
                      </w:rPr>
                    </w:rPrChange>
                  </w:rPr>
                  <w:t>Berkman</w:t>
                </w:r>
              </w:smartTag>
              <w:r w:rsidRPr="00CB0F8C">
                <w:rPr>
                  <w:rFonts w:ascii="Verdana" w:hAnsi="Verdana"/>
                  <w:sz w:val="20"/>
                  <w:szCs w:val="20"/>
                  <w:lang w:val="en-GB"/>
                  <w:rPrChange w:id="586" w:author="tsoukala">
                    <w:rPr>
                      <w:rFonts w:ascii="Verdana" w:hAnsi="Verdana"/>
                      <w:sz w:val="20"/>
                      <w:szCs w:val="20"/>
                      <w:lang w:val="en-GB"/>
                    </w:rPr>
                  </w:rPrChange>
                </w:rPr>
                <w:t xml:space="preserve"> </w:t>
              </w:r>
              <w:smartTag w:uri="urn:schemas-microsoft-com:office:smarttags" w:element="PlaceType">
                <w:r w:rsidRPr="00CB0F8C">
                  <w:rPr>
                    <w:rFonts w:ascii="Verdana" w:hAnsi="Verdana"/>
                    <w:sz w:val="20"/>
                    <w:szCs w:val="20"/>
                    <w:lang w:val="en-GB"/>
                    <w:rPrChange w:id="587" w:author="tsoukala">
                      <w:rPr>
                        <w:rFonts w:ascii="Verdana" w:hAnsi="Verdana"/>
                        <w:sz w:val="20"/>
                        <w:szCs w:val="20"/>
                        <w:lang w:val="en-GB"/>
                      </w:rPr>
                    </w:rPrChange>
                  </w:rPr>
                  <w:t>Center</w:t>
                </w:r>
              </w:smartTag>
              <w:r w:rsidRPr="00CB0F8C">
                <w:rPr>
                  <w:rFonts w:ascii="Verdana" w:hAnsi="Verdana"/>
                  <w:sz w:val="20"/>
                  <w:szCs w:val="20"/>
                  <w:lang w:val="en-GB"/>
                  <w:rPrChange w:id="588" w:author="tsoukala">
                    <w:rPr>
                      <w:rFonts w:ascii="Verdana" w:hAnsi="Verdana"/>
                      <w:sz w:val="20"/>
                      <w:szCs w:val="20"/>
                      <w:lang w:val="en-GB"/>
                    </w:rPr>
                  </w:rPrChange>
                </w:rPr>
                <w:t xml:space="preserve"> for Internet and Society, </w:t>
              </w:r>
              <w:smartTag w:uri="urn:schemas-microsoft-com:office:smarttags" w:element="place">
                <w:smartTag w:uri="urn:schemas-microsoft-com:office:smarttags" w:element="PlaceName">
                  <w:r w:rsidRPr="00CB0F8C">
                    <w:rPr>
                      <w:rFonts w:ascii="Verdana" w:hAnsi="Verdana"/>
                      <w:sz w:val="20"/>
                      <w:szCs w:val="20"/>
                      <w:lang w:val="en-GB"/>
                      <w:rPrChange w:id="589" w:author="tsoukala">
                        <w:rPr>
                          <w:rFonts w:ascii="Verdana" w:hAnsi="Verdana"/>
                          <w:sz w:val="20"/>
                          <w:szCs w:val="20"/>
                          <w:lang w:val="en-GB"/>
                        </w:rPr>
                      </w:rPrChange>
                    </w:rPr>
                    <w:t>Harvard</w:t>
                  </w:r>
                </w:smartTag>
                <w:r w:rsidRPr="00CB0F8C">
                  <w:rPr>
                    <w:rFonts w:ascii="Verdana" w:hAnsi="Verdana"/>
                    <w:sz w:val="20"/>
                    <w:szCs w:val="20"/>
                    <w:lang w:val="en-GB"/>
                    <w:rPrChange w:id="590" w:author="tsoukala">
                      <w:rPr>
                        <w:rFonts w:ascii="Verdana" w:hAnsi="Verdana"/>
                        <w:sz w:val="20"/>
                        <w:szCs w:val="20"/>
                        <w:lang w:val="en-GB"/>
                      </w:rPr>
                    </w:rPrChange>
                  </w:rPr>
                  <w:t xml:space="preserve"> </w:t>
                </w:r>
                <w:smartTag w:uri="urn:schemas-microsoft-com:office:smarttags" w:element="PlaceType">
                  <w:r w:rsidRPr="00CB0F8C">
                    <w:rPr>
                      <w:rFonts w:ascii="Verdana" w:hAnsi="Verdana"/>
                      <w:sz w:val="20"/>
                      <w:szCs w:val="20"/>
                      <w:lang w:val="en-GB"/>
                      <w:rPrChange w:id="591" w:author="tsoukala">
                        <w:rPr>
                          <w:rFonts w:ascii="Verdana" w:hAnsi="Verdana"/>
                          <w:sz w:val="20"/>
                          <w:szCs w:val="20"/>
                          <w:lang w:val="en-GB"/>
                        </w:rPr>
                      </w:rPrChange>
                    </w:rPr>
                    <w:t>University</w:t>
                  </w:r>
                </w:smartTag>
              </w:smartTag>
            </w:ins>
          </w:p>
          <w:p w:rsidR="00C95675" w:rsidRPr="00CB0F8C" w:rsidRDefault="00C95675" w:rsidP="00735CE3">
            <w:pPr>
              <w:numPr>
                <w:ins w:id="592" w:author="tsoukala" w:date="2013-09-02T11:32:00Z"/>
              </w:numPr>
              <w:tabs>
                <w:tab w:val="left" w:pos="0"/>
              </w:tabs>
              <w:spacing w:before="120" w:after="0" w:line="240" w:lineRule="auto"/>
              <w:jc w:val="both"/>
              <w:rPr>
                <w:ins w:id="593" w:author="tsoukala" w:date="2013-09-02T11:32:00Z"/>
                <w:rFonts w:ascii="Verdana" w:hAnsi="Verdana" w:cs="Arial"/>
                <w:sz w:val="20"/>
                <w:szCs w:val="20"/>
                <w:lang w:val="en-GB" w:eastAsia="el-GR"/>
                <w:rPrChange w:id="594" w:author="tsoukala">
                  <w:rPr>
                    <w:ins w:id="595" w:author="tsoukala" w:date="2013-09-02T11:32:00Z"/>
                    <w:rFonts w:ascii="Verdana" w:hAnsi="Verdana" w:cs="Arial"/>
                    <w:sz w:val="20"/>
                    <w:szCs w:val="20"/>
                    <w:lang w:val="en-GB" w:eastAsia="el-GR"/>
                  </w:rPr>
                </w:rPrChange>
              </w:rPr>
            </w:pPr>
          </w:p>
          <w:p w:rsidR="00C95675" w:rsidRPr="00CB0F8C" w:rsidRDefault="00C95675" w:rsidP="00735CE3">
            <w:pPr>
              <w:numPr>
                <w:ins w:id="596" w:author="tsoukala" w:date="2013-09-02T11:32:00Z"/>
              </w:numPr>
              <w:spacing w:after="0" w:line="240" w:lineRule="auto"/>
              <w:jc w:val="both"/>
              <w:rPr>
                <w:ins w:id="597" w:author="tsoukala" w:date="2013-09-02T11:32:00Z"/>
                <w:rFonts w:ascii="Verdana" w:hAnsi="Verdana" w:cs="Arial"/>
                <w:sz w:val="20"/>
                <w:szCs w:val="20"/>
                <w:lang w:val="en-GB" w:eastAsia="el-GR"/>
                <w:rPrChange w:id="598" w:author="tsoukala">
                  <w:rPr>
                    <w:ins w:id="599" w:author="tsoukala" w:date="2013-09-02T11:32:00Z"/>
                    <w:rFonts w:ascii="Verdana" w:hAnsi="Verdana" w:cs="Arial"/>
                    <w:sz w:val="20"/>
                    <w:szCs w:val="20"/>
                    <w:lang w:val="en-GB" w:eastAsia="el-GR"/>
                  </w:rPr>
                </w:rPrChange>
              </w:rPr>
            </w:pPr>
            <w:ins w:id="600" w:author="tsoukala" w:date="2013-09-02T11:32:00Z">
              <w:r w:rsidRPr="00CB0F8C">
                <w:rPr>
                  <w:rFonts w:ascii="Verdana" w:hAnsi="Verdana" w:cs="Arial"/>
                  <w:sz w:val="20"/>
                  <w:szCs w:val="20"/>
                  <w:lang w:val="en-GB" w:eastAsia="el-GR"/>
                  <w:rPrChange w:id="601" w:author="tsoukala">
                    <w:rPr>
                      <w:rFonts w:ascii="Verdana" w:hAnsi="Verdana" w:cs="Arial"/>
                      <w:sz w:val="20"/>
                      <w:szCs w:val="20"/>
                      <w:lang w:val="en-GB" w:eastAsia="el-GR"/>
                    </w:rPr>
                  </w:rPrChange>
                </w:rPr>
                <w:t>Ana Neves (</w:t>
              </w:r>
              <w:smartTag w:uri="urn:schemas-microsoft-com:office:smarttags" w:element="place">
                <w:smartTag w:uri="urn:schemas-microsoft-com:office:smarttags" w:element="country-region">
                  <w:r w:rsidRPr="00CB0F8C">
                    <w:rPr>
                      <w:rFonts w:ascii="Verdana" w:hAnsi="Verdana" w:cs="Arial"/>
                      <w:sz w:val="20"/>
                      <w:szCs w:val="20"/>
                      <w:lang w:val="en-GB" w:eastAsia="el-GR"/>
                      <w:rPrChange w:id="602" w:author="tsoukala">
                        <w:rPr>
                          <w:rFonts w:ascii="Verdana" w:hAnsi="Verdana" w:cs="Arial"/>
                          <w:sz w:val="20"/>
                          <w:szCs w:val="20"/>
                          <w:lang w:val="en-GB" w:eastAsia="el-GR"/>
                        </w:rPr>
                      </w:rPrChange>
                    </w:rPr>
                    <w:t>Portugal</w:t>
                  </w:r>
                </w:smartTag>
              </w:smartTag>
              <w:r w:rsidRPr="00CB0F8C">
                <w:rPr>
                  <w:rFonts w:ascii="Verdana" w:hAnsi="Verdana" w:cs="Arial"/>
                  <w:sz w:val="20"/>
                  <w:szCs w:val="20"/>
                  <w:lang w:val="en-GB" w:eastAsia="el-GR"/>
                  <w:rPrChange w:id="603" w:author="tsoukala">
                    <w:rPr>
                      <w:rFonts w:ascii="Verdana" w:hAnsi="Verdana" w:cs="Arial"/>
                      <w:sz w:val="20"/>
                      <w:szCs w:val="20"/>
                      <w:lang w:val="en-GB" w:eastAsia="el-GR"/>
                    </w:rPr>
                  </w:rPrChange>
                </w:rPr>
                <w:t>)</w:t>
              </w:r>
            </w:ins>
          </w:p>
          <w:p w:rsidR="00C95675" w:rsidRPr="00CB0F8C" w:rsidRDefault="00C95675" w:rsidP="00735CE3">
            <w:pPr>
              <w:numPr>
                <w:ins w:id="604" w:author="tsoukala" w:date="2013-09-02T11:32:00Z"/>
              </w:numPr>
              <w:tabs>
                <w:tab w:val="left" w:pos="0"/>
              </w:tabs>
              <w:spacing w:before="120" w:after="0" w:line="240" w:lineRule="auto"/>
              <w:jc w:val="both"/>
              <w:rPr>
                <w:ins w:id="605" w:author="tsoukala" w:date="2013-09-02T11:32:00Z"/>
                <w:rFonts w:ascii="Verdana" w:hAnsi="Verdana"/>
                <w:sz w:val="20"/>
                <w:szCs w:val="20"/>
                <w:lang w:val="en-US"/>
                <w:rPrChange w:id="606" w:author="tsoukala">
                  <w:rPr>
                    <w:ins w:id="607" w:author="tsoukala" w:date="2013-09-02T11:32:00Z"/>
                    <w:rFonts w:ascii="Verdana" w:hAnsi="Verdana"/>
                    <w:sz w:val="20"/>
                    <w:szCs w:val="20"/>
                    <w:lang w:val="en-US"/>
                  </w:rPr>
                </w:rPrChange>
              </w:rPr>
            </w:pPr>
            <w:ins w:id="608" w:author="tsoukala" w:date="2013-09-02T11:32:00Z">
              <w:r w:rsidRPr="00CB0F8C">
                <w:rPr>
                  <w:rFonts w:ascii="Verdana" w:hAnsi="Verdana" w:cs="Calibri"/>
                  <w:color w:val="000000"/>
                  <w:sz w:val="20"/>
                  <w:szCs w:val="20"/>
                  <w:lang w:val="en-US" w:eastAsia="el-GR"/>
                  <w:rPrChange w:id="609" w:author="tsoukala">
                    <w:rPr>
                      <w:rFonts w:ascii="Verdana" w:hAnsi="Verdana" w:cs="Calibri"/>
                      <w:color w:val="000000"/>
                      <w:sz w:val="20"/>
                      <w:szCs w:val="20"/>
                      <w:lang w:val="en-US" w:eastAsia="el-GR"/>
                    </w:rPr>
                  </w:rPrChange>
                </w:rPr>
                <w:t>Director of the Information Society Department</w:t>
              </w:r>
              <w:r w:rsidRPr="00CB0F8C">
                <w:rPr>
                  <w:rFonts w:ascii="Verdana" w:hAnsi="Verdana"/>
                  <w:sz w:val="20"/>
                  <w:szCs w:val="20"/>
                  <w:lang w:val="en-US"/>
                  <w:rPrChange w:id="610" w:author="tsoukala">
                    <w:rPr>
                      <w:rFonts w:ascii="Verdana" w:hAnsi="Verdana"/>
                      <w:sz w:val="20"/>
                      <w:szCs w:val="20"/>
                      <w:lang w:val="en-US"/>
                    </w:rPr>
                  </w:rPrChange>
                </w:rPr>
                <w:t xml:space="preserve">, </w:t>
              </w:r>
              <w:r w:rsidRPr="00CB0F8C">
                <w:rPr>
                  <w:rFonts w:ascii="Verdana" w:hAnsi="Verdana" w:cs="Calibri"/>
                  <w:color w:val="000000"/>
                  <w:sz w:val="20"/>
                  <w:szCs w:val="20"/>
                  <w:lang w:val="en-US" w:eastAsia="el-GR"/>
                  <w:rPrChange w:id="611" w:author="tsoukala">
                    <w:rPr>
                      <w:rFonts w:ascii="Verdana" w:hAnsi="Verdana" w:cs="Calibri"/>
                      <w:color w:val="000000"/>
                      <w:sz w:val="20"/>
                      <w:szCs w:val="20"/>
                      <w:lang w:val="en-US" w:eastAsia="el-GR"/>
                    </w:rPr>
                  </w:rPrChange>
                </w:rPr>
                <w:t xml:space="preserve">National Foundation for Science and </w:t>
              </w:r>
              <w:smartTag w:uri="urn:schemas-microsoft-com:office:smarttags" w:element="place">
                <w:smartTag w:uri="urn:schemas-microsoft-com:office:smarttags" w:element="City">
                  <w:r w:rsidRPr="00CB0F8C">
                    <w:rPr>
                      <w:rFonts w:ascii="Verdana" w:hAnsi="Verdana" w:cs="Calibri"/>
                      <w:color w:val="000000"/>
                      <w:sz w:val="20"/>
                      <w:szCs w:val="20"/>
                      <w:lang w:val="en-US" w:eastAsia="el-GR"/>
                      <w:rPrChange w:id="612" w:author="tsoukala">
                        <w:rPr>
                          <w:rFonts w:ascii="Verdana" w:hAnsi="Verdana" w:cs="Calibri"/>
                          <w:color w:val="000000"/>
                          <w:sz w:val="20"/>
                          <w:szCs w:val="20"/>
                          <w:lang w:val="en-US" w:eastAsia="el-GR"/>
                        </w:rPr>
                      </w:rPrChange>
                    </w:rPr>
                    <w:t>Technology</w:t>
                  </w:r>
                </w:smartTag>
                <w:r w:rsidRPr="00CB0F8C">
                  <w:rPr>
                    <w:rFonts w:ascii="Verdana" w:hAnsi="Verdana" w:cs="Calibri"/>
                    <w:color w:val="000000"/>
                    <w:sz w:val="20"/>
                    <w:szCs w:val="20"/>
                    <w:lang w:val="en-US" w:eastAsia="el-GR"/>
                    <w:rPrChange w:id="613" w:author="tsoukala">
                      <w:rPr>
                        <w:rFonts w:ascii="Verdana" w:hAnsi="Verdana" w:cs="Calibri"/>
                        <w:color w:val="000000"/>
                        <w:sz w:val="20"/>
                        <w:szCs w:val="20"/>
                        <w:lang w:val="en-US" w:eastAsia="el-GR"/>
                      </w:rPr>
                    </w:rPrChange>
                  </w:rPr>
                  <w:t xml:space="preserve">, </w:t>
                </w:r>
                <w:smartTag w:uri="urn:schemas-microsoft-com:office:smarttags" w:element="country-region">
                  <w:r w:rsidRPr="00CB0F8C">
                    <w:rPr>
                      <w:rFonts w:ascii="Verdana" w:hAnsi="Verdana" w:cs="Calibri"/>
                      <w:color w:val="000000"/>
                      <w:sz w:val="20"/>
                      <w:szCs w:val="20"/>
                      <w:lang w:val="en-US" w:eastAsia="el-GR"/>
                      <w:rPrChange w:id="614" w:author="tsoukala">
                        <w:rPr>
                          <w:rFonts w:ascii="Verdana" w:hAnsi="Verdana" w:cs="Calibri"/>
                          <w:color w:val="000000"/>
                          <w:sz w:val="20"/>
                          <w:szCs w:val="20"/>
                          <w:lang w:val="en-US" w:eastAsia="el-GR"/>
                        </w:rPr>
                      </w:rPrChange>
                    </w:rPr>
                    <w:t>Portugal</w:t>
                  </w:r>
                </w:smartTag>
              </w:smartTag>
            </w:ins>
          </w:p>
          <w:p w:rsidR="00C95675" w:rsidRPr="00CB0F8C" w:rsidRDefault="00C95675" w:rsidP="00735CE3">
            <w:pPr>
              <w:numPr>
                <w:ins w:id="615" w:author="tsoukala" w:date="2013-09-02T11:32:00Z"/>
              </w:numPr>
              <w:spacing w:after="0" w:line="240" w:lineRule="auto"/>
              <w:jc w:val="both"/>
              <w:rPr>
                <w:ins w:id="616" w:author="tsoukala" w:date="2013-09-02T11:32:00Z"/>
                <w:rFonts w:ascii="Verdana" w:hAnsi="Verdana" w:cs="Arial"/>
                <w:sz w:val="20"/>
                <w:szCs w:val="20"/>
                <w:lang w:val="en-GB" w:eastAsia="el-GR"/>
                <w:rPrChange w:id="617" w:author="tsoukala">
                  <w:rPr>
                    <w:ins w:id="618" w:author="tsoukala" w:date="2013-09-02T11:32:00Z"/>
                    <w:rFonts w:ascii="Verdana" w:hAnsi="Verdana" w:cs="Arial"/>
                    <w:sz w:val="20"/>
                    <w:szCs w:val="20"/>
                    <w:lang w:val="en-GB" w:eastAsia="el-GR"/>
                  </w:rPr>
                </w:rPrChange>
              </w:rPr>
            </w:pPr>
          </w:p>
          <w:p w:rsidR="00C95675" w:rsidRPr="00CB0F8C" w:rsidRDefault="00C95675" w:rsidP="00735CE3">
            <w:pPr>
              <w:numPr>
                <w:ins w:id="619" w:author="tsoukala" w:date="2013-09-02T11:32:00Z"/>
              </w:numPr>
              <w:spacing w:after="0" w:line="240" w:lineRule="auto"/>
              <w:jc w:val="both"/>
              <w:rPr>
                <w:ins w:id="620" w:author="tsoukala" w:date="2013-09-02T11:32:00Z"/>
                <w:rFonts w:ascii="Verdana" w:hAnsi="Verdana"/>
                <w:sz w:val="20"/>
                <w:szCs w:val="20"/>
                <w:lang w:val="en-US"/>
                <w:rPrChange w:id="621" w:author="tsoukala">
                  <w:rPr>
                    <w:ins w:id="622" w:author="tsoukala" w:date="2013-09-02T11:32:00Z"/>
                    <w:rFonts w:ascii="Verdana" w:hAnsi="Verdana"/>
                    <w:sz w:val="20"/>
                    <w:szCs w:val="20"/>
                    <w:lang w:val="en-US"/>
                  </w:rPr>
                </w:rPrChange>
              </w:rPr>
            </w:pPr>
            <w:ins w:id="623" w:author="tsoukala" w:date="2013-09-02T11:32:00Z">
              <w:r w:rsidRPr="00CB0F8C">
                <w:rPr>
                  <w:rFonts w:ascii="Verdana" w:hAnsi="Verdana"/>
                  <w:sz w:val="20"/>
                  <w:szCs w:val="20"/>
                  <w:lang w:val="en-US"/>
                  <w:rPrChange w:id="624" w:author="tsoukala">
                    <w:rPr>
                      <w:rFonts w:ascii="Verdana" w:hAnsi="Verdana"/>
                      <w:sz w:val="20"/>
                      <w:szCs w:val="20"/>
                      <w:lang w:val="en-US"/>
                    </w:rPr>
                  </w:rPrChange>
                </w:rPr>
                <w:t xml:space="preserve">Dr. Clara Eugenia Garcia </w:t>
              </w:r>
              <w:r w:rsidRPr="00CB0F8C">
                <w:rPr>
                  <w:rFonts w:ascii="Verdana" w:hAnsi="Verdana" w:cs="Arial"/>
                  <w:sz w:val="20"/>
                  <w:szCs w:val="20"/>
                  <w:lang w:val="en-GB" w:eastAsia="el-GR"/>
                  <w:rPrChange w:id="625" w:author="tsoukala">
                    <w:rPr>
                      <w:rFonts w:ascii="Verdana" w:hAnsi="Verdana" w:cs="Arial"/>
                      <w:sz w:val="20"/>
                      <w:szCs w:val="20"/>
                      <w:lang w:val="en-GB" w:eastAsia="el-GR"/>
                    </w:rPr>
                  </w:rPrChange>
                </w:rPr>
                <w:t>(</w:t>
              </w:r>
              <w:smartTag w:uri="urn:schemas-microsoft-com:office:smarttags" w:element="place">
                <w:smartTag w:uri="urn:schemas-microsoft-com:office:smarttags" w:element="country-region">
                  <w:r w:rsidRPr="00CB0F8C">
                    <w:rPr>
                      <w:rFonts w:ascii="Verdana" w:hAnsi="Verdana" w:cs="Arial"/>
                      <w:sz w:val="20"/>
                      <w:szCs w:val="20"/>
                      <w:lang w:val="en-GB" w:eastAsia="el-GR"/>
                      <w:rPrChange w:id="626" w:author="tsoukala">
                        <w:rPr>
                          <w:rFonts w:ascii="Verdana" w:hAnsi="Verdana" w:cs="Arial"/>
                          <w:sz w:val="20"/>
                          <w:szCs w:val="20"/>
                          <w:lang w:val="en-GB" w:eastAsia="el-GR"/>
                        </w:rPr>
                      </w:rPrChange>
                    </w:rPr>
                    <w:t>Spain</w:t>
                  </w:r>
                </w:smartTag>
              </w:smartTag>
              <w:r w:rsidRPr="00CB0F8C">
                <w:rPr>
                  <w:rFonts w:ascii="Verdana" w:hAnsi="Verdana" w:cs="Arial"/>
                  <w:sz w:val="20"/>
                  <w:szCs w:val="20"/>
                  <w:lang w:val="en-GB" w:eastAsia="el-GR"/>
                  <w:rPrChange w:id="627" w:author="tsoukala">
                    <w:rPr>
                      <w:rFonts w:ascii="Verdana" w:hAnsi="Verdana" w:cs="Arial"/>
                      <w:sz w:val="20"/>
                      <w:szCs w:val="20"/>
                      <w:lang w:val="en-GB" w:eastAsia="el-GR"/>
                    </w:rPr>
                  </w:rPrChange>
                </w:rPr>
                <w:t>)</w:t>
              </w:r>
              <w:r w:rsidRPr="00CB0F8C">
                <w:rPr>
                  <w:rFonts w:ascii="Verdana" w:hAnsi="Verdana"/>
                  <w:sz w:val="20"/>
                  <w:szCs w:val="20"/>
                  <w:lang w:val="en-US"/>
                  <w:rPrChange w:id="628" w:author="tsoukala">
                    <w:rPr>
                      <w:rFonts w:ascii="Verdana" w:hAnsi="Verdana"/>
                      <w:sz w:val="20"/>
                      <w:szCs w:val="20"/>
                      <w:lang w:val="en-US"/>
                    </w:rPr>
                  </w:rPrChange>
                </w:rPr>
                <w:t xml:space="preserve"> </w:t>
              </w:r>
            </w:ins>
          </w:p>
          <w:p w:rsidR="00C95675" w:rsidRPr="00CB0F8C" w:rsidRDefault="00C95675" w:rsidP="00735CE3">
            <w:pPr>
              <w:numPr>
                <w:ins w:id="629" w:author="tsoukala" w:date="2013-09-02T11:32:00Z"/>
              </w:numPr>
              <w:spacing w:after="0" w:line="240" w:lineRule="auto"/>
              <w:jc w:val="both"/>
              <w:rPr>
                <w:ins w:id="630" w:author="tsoukala" w:date="2013-09-02T11:32:00Z"/>
                <w:rFonts w:ascii="Verdana" w:hAnsi="Verdana" w:cs="Arial"/>
                <w:sz w:val="20"/>
                <w:szCs w:val="20"/>
                <w:lang w:val="en-GB" w:eastAsia="el-GR"/>
                <w:rPrChange w:id="631" w:author="tsoukala">
                  <w:rPr>
                    <w:ins w:id="632" w:author="tsoukala" w:date="2013-09-02T11:32:00Z"/>
                    <w:rFonts w:ascii="Verdana" w:hAnsi="Verdana" w:cs="Arial"/>
                    <w:sz w:val="20"/>
                    <w:szCs w:val="20"/>
                    <w:lang w:val="en-GB" w:eastAsia="el-GR"/>
                  </w:rPr>
                </w:rPrChange>
              </w:rPr>
            </w:pPr>
            <w:ins w:id="633" w:author="tsoukala" w:date="2013-09-02T11:32:00Z">
              <w:r w:rsidRPr="00CB0F8C">
                <w:rPr>
                  <w:rFonts w:ascii="Verdana" w:hAnsi="Verdana"/>
                  <w:sz w:val="20"/>
                  <w:szCs w:val="20"/>
                  <w:lang w:val="en-US"/>
                  <w:rPrChange w:id="634" w:author="tsoukala">
                    <w:rPr>
                      <w:rFonts w:ascii="Verdana" w:hAnsi="Verdana"/>
                      <w:sz w:val="20"/>
                      <w:szCs w:val="20"/>
                      <w:lang w:val="en-US"/>
                    </w:rPr>
                  </w:rPrChange>
                </w:rPr>
                <w:t xml:space="preserve">Deputy Director, Planning and Monitoring, Ministry of Research, Development and Innovation, </w:t>
              </w:r>
              <w:smartTag w:uri="urn:schemas-microsoft-com:office:smarttags" w:element="place">
                <w:smartTag w:uri="urn:schemas-microsoft-com:office:smarttags" w:element="country-region">
                  <w:r w:rsidRPr="00CB0F8C">
                    <w:rPr>
                      <w:rFonts w:ascii="Verdana" w:hAnsi="Verdana"/>
                      <w:sz w:val="20"/>
                      <w:szCs w:val="20"/>
                      <w:lang w:val="en-US"/>
                      <w:rPrChange w:id="635" w:author="tsoukala">
                        <w:rPr>
                          <w:rFonts w:ascii="Verdana" w:hAnsi="Verdana"/>
                          <w:sz w:val="20"/>
                          <w:szCs w:val="20"/>
                          <w:lang w:val="en-US"/>
                        </w:rPr>
                      </w:rPrChange>
                    </w:rPr>
                    <w:t>Spain</w:t>
                  </w:r>
                </w:smartTag>
              </w:smartTag>
            </w:ins>
          </w:p>
          <w:p w:rsidR="00C95675" w:rsidRPr="00CB0F8C" w:rsidRDefault="00C95675" w:rsidP="00735CE3">
            <w:pPr>
              <w:numPr>
                <w:ins w:id="636" w:author="tsoukala" w:date="2013-09-02T11:32:00Z"/>
              </w:numPr>
              <w:spacing w:after="0" w:line="240" w:lineRule="auto"/>
              <w:jc w:val="both"/>
              <w:rPr>
                <w:ins w:id="637" w:author="tsoukala" w:date="2013-09-02T11:32:00Z"/>
                <w:rFonts w:ascii="Verdana" w:hAnsi="Verdana" w:cs="Arial"/>
                <w:sz w:val="20"/>
                <w:szCs w:val="20"/>
                <w:lang w:val="en-US" w:eastAsia="el-GR"/>
                <w:rPrChange w:id="638" w:author="tsoukala">
                  <w:rPr>
                    <w:ins w:id="639" w:author="tsoukala" w:date="2013-09-02T11:32:00Z"/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</w:p>
          <w:p w:rsidR="00C95675" w:rsidRPr="00CB0F8C" w:rsidRDefault="00C95675" w:rsidP="00735CE3">
            <w:pPr>
              <w:numPr>
                <w:ins w:id="640" w:author="tsoukala" w:date="2013-09-02T11:32:00Z"/>
              </w:numPr>
              <w:spacing w:after="0" w:line="240" w:lineRule="auto"/>
              <w:jc w:val="both"/>
              <w:rPr>
                <w:ins w:id="641" w:author="tsoukala" w:date="2013-09-02T11:32:00Z"/>
                <w:rFonts w:ascii="Verdana" w:hAnsi="Verdana" w:cs="Arial"/>
                <w:sz w:val="20"/>
                <w:szCs w:val="20"/>
                <w:lang w:val="en-GB" w:eastAsia="el-GR"/>
                <w:rPrChange w:id="642" w:author="tsoukala">
                  <w:rPr>
                    <w:ins w:id="643" w:author="tsoukala" w:date="2013-09-02T11:32:00Z"/>
                    <w:rFonts w:ascii="Verdana" w:hAnsi="Verdana" w:cs="Arial"/>
                    <w:sz w:val="20"/>
                    <w:szCs w:val="20"/>
                    <w:lang w:val="en-GB" w:eastAsia="el-GR"/>
                  </w:rPr>
                </w:rPrChange>
              </w:rPr>
            </w:pPr>
            <w:ins w:id="644" w:author="tsoukala" w:date="2013-09-02T11:32:00Z">
              <w:r w:rsidRPr="00CB0F8C">
                <w:rPr>
                  <w:rFonts w:ascii="Verdana" w:hAnsi="Verdana" w:cs="Arial"/>
                  <w:sz w:val="20"/>
                  <w:szCs w:val="20"/>
                  <w:lang w:val="en-GB" w:eastAsia="el-GR"/>
                  <w:rPrChange w:id="645" w:author="tsoukala">
                    <w:rPr>
                      <w:rFonts w:ascii="Verdana" w:hAnsi="Verdana" w:cs="Arial"/>
                      <w:sz w:val="20"/>
                      <w:szCs w:val="20"/>
                      <w:lang w:val="en-GB" w:eastAsia="el-GR"/>
                    </w:rPr>
                  </w:rPrChange>
                </w:rPr>
                <w:t>(</w:t>
              </w:r>
              <w:smartTag w:uri="urn:schemas-microsoft-com:office:smarttags" w:element="place">
                <w:smartTag w:uri="urn:schemas-microsoft-com:office:smarttags" w:element="country-region">
                  <w:r w:rsidRPr="00CB0F8C">
                    <w:rPr>
                      <w:rFonts w:ascii="Verdana" w:hAnsi="Verdana" w:cs="Arial"/>
                      <w:sz w:val="20"/>
                      <w:szCs w:val="20"/>
                      <w:lang w:val="en-GB" w:eastAsia="el-GR"/>
                      <w:rPrChange w:id="646" w:author="tsoukala">
                        <w:rPr>
                          <w:rFonts w:ascii="Verdana" w:hAnsi="Verdana" w:cs="Arial"/>
                          <w:sz w:val="20"/>
                          <w:szCs w:val="20"/>
                          <w:lang w:val="en-GB" w:eastAsia="el-GR"/>
                        </w:rPr>
                      </w:rPrChange>
                    </w:rPr>
                    <w:t>France</w:t>
                  </w:r>
                </w:smartTag>
              </w:smartTag>
              <w:r w:rsidRPr="00CB0F8C">
                <w:rPr>
                  <w:rFonts w:ascii="Verdana" w:hAnsi="Verdana" w:cs="Arial"/>
                  <w:sz w:val="20"/>
                  <w:szCs w:val="20"/>
                  <w:lang w:val="en-GB" w:eastAsia="el-GR"/>
                  <w:rPrChange w:id="647" w:author="tsoukala">
                    <w:rPr>
                      <w:rFonts w:ascii="Verdana" w:hAnsi="Verdana" w:cs="Arial"/>
                      <w:sz w:val="20"/>
                      <w:szCs w:val="20"/>
                      <w:lang w:val="en-GB" w:eastAsia="el-GR"/>
                    </w:rPr>
                  </w:rPrChange>
                </w:rPr>
                <w:t>)</w:t>
              </w:r>
            </w:ins>
          </w:p>
          <w:p w:rsidR="00C95675" w:rsidRPr="00CB0F8C" w:rsidRDefault="00C95675" w:rsidP="00735CE3">
            <w:pPr>
              <w:numPr>
                <w:ins w:id="648" w:author="tsoukala" w:date="2013-09-02T11:32:00Z"/>
              </w:numPr>
              <w:spacing w:after="0" w:line="240" w:lineRule="auto"/>
              <w:jc w:val="both"/>
              <w:rPr>
                <w:ins w:id="649" w:author="tsoukala" w:date="2013-09-02T11:32:00Z"/>
                <w:rFonts w:ascii="Verdana" w:hAnsi="Verdana"/>
                <w:sz w:val="20"/>
                <w:szCs w:val="20"/>
                <w:lang w:val="en-US"/>
                <w:rPrChange w:id="650" w:author="tsoukala">
                  <w:rPr>
                    <w:ins w:id="651" w:author="tsoukala" w:date="2013-09-02T11:32:00Z"/>
                    <w:rFonts w:ascii="Verdana" w:hAnsi="Verdana"/>
                    <w:sz w:val="20"/>
                    <w:szCs w:val="20"/>
                    <w:lang w:val="en-US"/>
                  </w:rPr>
                </w:rPrChange>
              </w:rPr>
            </w:pPr>
            <w:ins w:id="652" w:author="tsoukala" w:date="2013-09-02T11:32:00Z">
              <w:r w:rsidRPr="00CB0F8C">
                <w:rPr>
                  <w:rFonts w:ascii="Verdana" w:hAnsi="Verdana"/>
                  <w:sz w:val="20"/>
                  <w:szCs w:val="20"/>
                  <w:highlight w:val="red"/>
                  <w:lang w:val="en-US"/>
                  <w:rPrChange w:id="653" w:author="tsoukala">
                    <w:rPr>
                      <w:rFonts w:ascii="Verdana" w:hAnsi="Verdana"/>
                      <w:sz w:val="20"/>
                      <w:szCs w:val="20"/>
                      <w:highlight w:val="red"/>
                      <w:lang w:val="en-US"/>
                    </w:rPr>
                  </w:rPrChange>
                </w:rPr>
                <w:t>Ministry of Research (TBA)</w:t>
              </w:r>
            </w:ins>
          </w:p>
          <w:p w:rsidR="00C95675" w:rsidRPr="00CB0F8C" w:rsidRDefault="00C95675" w:rsidP="00735CE3">
            <w:pPr>
              <w:numPr>
                <w:ins w:id="654" w:author="tsoukala" w:date="2013-09-02T11:32:00Z"/>
              </w:numPr>
              <w:spacing w:after="0" w:line="240" w:lineRule="auto"/>
              <w:jc w:val="both"/>
              <w:rPr>
                <w:ins w:id="655" w:author="tsoukala" w:date="2013-09-02T11:32:00Z"/>
                <w:rFonts w:ascii="Verdana" w:hAnsi="Verdana" w:cs="Arial"/>
                <w:sz w:val="20"/>
                <w:szCs w:val="20"/>
                <w:lang w:val="en-GB" w:eastAsia="el-GR"/>
                <w:rPrChange w:id="656" w:author="tsoukala">
                  <w:rPr>
                    <w:ins w:id="657" w:author="tsoukala" w:date="2013-09-02T11:32:00Z"/>
                    <w:rFonts w:ascii="Verdana" w:hAnsi="Verdana" w:cs="Arial"/>
                    <w:sz w:val="20"/>
                    <w:szCs w:val="20"/>
                    <w:lang w:val="en-GB" w:eastAsia="el-GR"/>
                  </w:rPr>
                </w:rPrChange>
              </w:rPr>
            </w:pPr>
            <w:ins w:id="658" w:author="tsoukala" w:date="2013-09-02T11:32:00Z">
              <w:r w:rsidRPr="00CB0F8C">
                <w:rPr>
                  <w:rFonts w:ascii="Verdana" w:hAnsi="Verdana" w:cs="Arial"/>
                  <w:sz w:val="20"/>
                  <w:szCs w:val="20"/>
                  <w:lang w:val="en-GB" w:eastAsia="el-GR"/>
                  <w:rPrChange w:id="659" w:author="tsoukala">
                    <w:rPr>
                      <w:rFonts w:ascii="Verdana" w:hAnsi="Verdana" w:cs="Arial"/>
                      <w:sz w:val="20"/>
                      <w:szCs w:val="20"/>
                      <w:lang w:val="en-GB" w:eastAsia="el-GR"/>
                    </w:rPr>
                  </w:rPrChange>
                </w:rPr>
                <w:t xml:space="preserve"> </w:t>
              </w:r>
            </w:ins>
          </w:p>
          <w:p w:rsidR="00C95675" w:rsidRPr="00CB0F8C" w:rsidDel="00735CE3" w:rsidRDefault="00C95675" w:rsidP="00735CE3">
            <w:pPr>
              <w:spacing w:before="100" w:beforeAutospacing="1" w:after="100" w:afterAutospacing="1" w:line="240" w:lineRule="auto"/>
              <w:jc w:val="both"/>
              <w:outlineLvl w:val="2"/>
              <w:rPr>
                <w:del w:id="660" w:author="tsoukala" w:date="2013-09-02T11:32:00Z"/>
                <w:rFonts w:ascii="Verdana" w:hAnsi="Verdana" w:cs="Arial"/>
                <w:sz w:val="20"/>
                <w:szCs w:val="20"/>
                <w:lang w:val="en-GB" w:eastAsia="el-GR"/>
                <w:rPrChange w:id="661" w:author="tsoukala">
                  <w:rPr>
                    <w:del w:id="662" w:author="tsoukala" w:date="2013-09-02T11:32:00Z"/>
                    <w:rFonts w:ascii="Verdana" w:hAnsi="Verdana" w:cs="Arial"/>
                    <w:sz w:val="20"/>
                    <w:szCs w:val="20"/>
                    <w:lang w:val="en-GB" w:eastAsia="el-GR"/>
                  </w:rPr>
                </w:rPrChange>
              </w:rPr>
            </w:pPr>
            <w:ins w:id="663" w:author="tsoukala" w:date="2013-09-02T11:32:00Z">
              <w:r w:rsidRPr="00C95675">
                <w:rPr>
                  <w:rFonts w:ascii="Verdana" w:hAnsi="Verdana" w:cs="Arial"/>
                  <w:sz w:val="20"/>
                  <w:szCs w:val="20"/>
                  <w:lang w:val="en-GB" w:eastAsia="el-GR"/>
                  <w:rPrChange w:id="664" w:author="tsoukala" w:date="2013-09-02T15:14:00Z">
                    <w:rPr>
                      <w:rFonts w:ascii="Verdana" w:hAnsi="Verdana" w:cs="Arial"/>
                      <w:sz w:val="20"/>
                      <w:szCs w:val="20"/>
                      <w:highlight w:val="red"/>
                      <w:lang w:val="en-GB" w:eastAsia="el-GR"/>
                    </w:rPr>
                  </w:rPrChange>
                </w:rPr>
                <w:t xml:space="preserve">Session Chair: </w:t>
              </w:r>
            </w:ins>
            <w:ins w:id="665" w:author="tsoukala" w:date="2013-09-02T11:37:00Z">
              <w:r w:rsidRPr="00CB0F8C">
                <w:rPr>
                  <w:rFonts w:ascii="Verdana" w:hAnsi="Verdana" w:cs="Arial"/>
                  <w:sz w:val="20"/>
                  <w:szCs w:val="20"/>
                  <w:lang w:val="en-GB" w:eastAsia="el-GR"/>
                  <w:rPrChange w:id="666" w:author="tsoukala">
                    <w:rPr>
                      <w:rFonts w:ascii="Verdana" w:hAnsi="Verdana" w:cs="Arial"/>
                      <w:sz w:val="20"/>
                      <w:szCs w:val="20"/>
                      <w:lang w:val="en-GB" w:eastAsia="el-GR"/>
                    </w:rPr>
                  </w:rPrChange>
                </w:rPr>
                <w:t>Dr. Victoria Tsoukala, National Documentation Centre/NHRF, Coordinating Person, MedOANet</w:t>
              </w:r>
            </w:ins>
            <w:del w:id="667" w:author="tsoukala" w:date="2013-09-02T11:29:00Z">
              <w:r w:rsidRPr="00CB0F8C" w:rsidDel="00771346">
                <w:rPr>
                  <w:rFonts w:ascii="Verdana" w:eastAsia="MS Mincho" w:hAnsi="Verdana" w:cs="Arial"/>
                  <w:b/>
                  <w:bCs/>
                  <w:sz w:val="20"/>
                  <w:szCs w:val="20"/>
                  <w:lang w:val="en-US" w:eastAsia="ja-JP"/>
                  <w:rPrChange w:id="668" w:author="tsoukala">
                    <w:rPr>
                      <w:rFonts w:ascii="Verdana" w:eastAsia="MS Mincho" w:hAnsi="Verdana" w:cs="Arial"/>
                      <w:b/>
                      <w:bCs/>
                      <w:sz w:val="20"/>
                      <w:szCs w:val="20"/>
                      <w:lang w:val="en-US" w:eastAsia="ja-JP"/>
                    </w:rPr>
                  </w:rPrChange>
                </w:rPr>
                <w:delText xml:space="preserve">Session IV: </w:delText>
              </w:r>
            </w:del>
            <w:del w:id="669" w:author="tsoukala" w:date="2013-09-02T11:32:00Z">
              <w:r w:rsidRPr="00CB0F8C" w:rsidDel="00735CE3">
                <w:rPr>
                  <w:rFonts w:ascii="Verdana" w:eastAsia="MS Mincho" w:hAnsi="Verdana" w:cs="Arial"/>
                  <w:b/>
                  <w:bCs/>
                  <w:sz w:val="20"/>
                  <w:szCs w:val="20"/>
                  <w:lang w:val="en-US" w:eastAsia="ja-JP"/>
                  <w:rPrChange w:id="670" w:author="tsoukala">
                    <w:rPr>
                      <w:rFonts w:ascii="Verdana" w:eastAsia="MS Mincho" w:hAnsi="Verdana" w:cs="Arial"/>
                      <w:b/>
                      <w:bCs/>
                      <w:sz w:val="20"/>
                      <w:szCs w:val="20"/>
                      <w:lang w:val="en-US" w:eastAsia="ja-JP"/>
                    </w:rPr>
                  </w:rPrChange>
                </w:rPr>
                <w:delText>MedOANet in context</w:delText>
              </w:r>
            </w:del>
          </w:p>
          <w:p w:rsidR="00C95675" w:rsidRPr="00CB0F8C" w:rsidDel="00735CE3" w:rsidRDefault="00C95675" w:rsidP="00194B22">
            <w:pPr>
              <w:spacing w:after="0" w:line="240" w:lineRule="auto"/>
              <w:jc w:val="both"/>
              <w:rPr>
                <w:del w:id="671" w:author="tsoukala" w:date="2013-09-02T11:32:00Z"/>
                <w:rFonts w:ascii="Verdana" w:hAnsi="Verdana" w:cs="Arial"/>
                <w:sz w:val="20"/>
                <w:szCs w:val="20"/>
                <w:lang w:val="en-GB" w:eastAsia="el-GR"/>
                <w:rPrChange w:id="672" w:author="tsoukala">
                  <w:rPr>
                    <w:del w:id="673" w:author="tsoukala" w:date="2013-09-02T11:32:00Z"/>
                    <w:rFonts w:ascii="Verdana" w:hAnsi="Verdana" w:cs="Arial"/>
                    <w:sz w:val="20"/>
                    <w:szCs w:val="20"/>
                    <w:lang w:val="en-GB" w:eastAsia="el-GR"/>
                  </w:rPr>
                </w:rPrChange>
              </w:rPr>
            </w:pPr>
            <w:del w:id="674" w:author="tsoukala" w:date="2013-09-02T11:32:00Z">
              <w:r w:rsidRPr="00CB0F8C" w:rsidDel="00735CE3">
                <w:rPr>
                  <w:rFonts w:ascii="Verdana" w:hAnsi="Verdana" w:cs="Arial"/>
                  <w:sz w:val="20"/>
                  <w:szCs w:val="20"/>
                  <w:lang w:val="en-GB" w:eastAsia="el-GR"/>
                  <w:rPrChange w:id="675" w:author="tsoukala">
                    <w:rPr>
                      <w:rFonts w:ascii="Verdana" w:hAnsi="Verdana" w:cs="Arial"/>
                      <w:sz w:val="20"/>
                      <w:szCs w:val="20"/>
                      <w:lang w:val="en-GB" w:eastAsia="el-GR"/>
                    </w:rPr>
                  </w:rPrChange>
                </w:rPr>
                <w:delText>“MedOANet: A Project to Help Build a European Policy for Open Access”</w:delText>
              </w:r>
            </w:del>
          </w:p>
          <w:p w:rsidR="00C95675" w:rsidRPr="00CB0F8C" w:rsidDel="00735CE3" w:rsidRDefault="00C95675" w:rsidP="00194B22">
            <w:pPr>
              <w:spacing w:after="0" w:line="240" w:lineRule="auto"/>
              <w:jc w:val="both"/>
              <w:rPr>
                <w:del w:id="676" w:author="tsoukala" w:date="2013-09-02T11:32:00Z"/>
                <w:rFonts w:ascii="Verdana" w:hAnsi="Verdana" w:cs="Arial"/>
                <w:sz w:val="20"/>
                <w:szCs w:val="20"/>
                <w:lang w:val="en-GB" w:eastAsia="el-GR"/>
                <w:rPrChange w:id="677" w:author="tsoukala">
                  <w:rPr>
                    <w:del w:id="678" w:author="tsoukala" w:date="2013-09-02T11:32:00Z"/>
                    <w:rFonts w:ascii="Verdana" w:hAnsi="Verdana" w:cs="Arial"/>
                    <w:sz w:val="20"/>
                    <w:szCs w:val="20"/>
                    <w:lang w:val="en-GB" w:eastAsia="el-GR"/>
                  </w:rPr>
                </w:rPrChange>
              </w:rPr>
            </w:pPr>
            <w:del w:id="679" w:author="tsoukala" w:date="2013-09-02T11:32:00Z">
              <w:r w:rsidRPr="00CB0F8C" w:rsidDel="00735CE3">
                <w:rPr>
                  <w:rFonts w:ascii="Verdana" w:hAnsi="Verdana" w:cs="Arial"/>
                  <w:sz w:val="20"/>
                  <w:szCs w:val="20"/>
                  <w:lang w:val="en-GB" w:eastAsia="el-GR"/>
                  <w:rPrChange w:id="680" w:author="tsoukala">
                    <w:rPr>
                      <w:rFonts w:ascii="Verdana" w:hAnsi="Verdana" w:cs="Arial"/>
                      <w:sz w:val="20"/>
                      <w:szCs w:val="20"/>
                      <w:lang w:val="en-GB" w:eastAsia="el-GR"/>
                    </w:rPr>
                  </w:rPrChange>
                </w:rPr>
                <w:delText>Dr. Jean-Francois, Dechamp</w:delText>
              </w:r>
            </w:del>
          </w:p>
          <w:p w:rsidR="00C95675" w:rsidRPr="00CB0F8C" w:rsidDel="00735CE3" w:rsidRDefault="00C95675" w:rsidP="00194B22">
            <w:pPr>
              <w:spacing w:after="0" w:line="240" w:lineRule="auto"/>
              <w:jc w:val="both"/>
              <w:rPr>
                <w:del w:id="681" w:author="tsoukala" w:date="2013-09-02T11:32:00Z"/>
                <w:rFonts w:ascii="Verdana" w:hAnsi="Verdana" w:cs="Arial"/>
                <w:sz w:val="20"/>
                <w:szCs w:val="20"/>
                <w:lang w:val="en-GB" w:eastAsia="el-GR"/>
                <w:rPrChange w:id="682" w:author="tsoukala">
                  <w:rPr>
                    <w:del w:id="683" w:author="tsoukala" w:date="2013-09-02T11:32:00Z"/>
                    <w:rFonts w:ascii="Verdana" w:hAnsi="Verdana" w:cs="Arial"/>
                    <w:sz w:val="20"/>
                    <w:szCs w:val="20"/>
                    <w:lang w:val="en-GB" w:eastAsia="el-GR"/>
                  </w:rPr>
                </w:rPrChange>
              </w:rPr>
            </w:pPr>
            <w:del w:id="684" w:author="tsoukala" w:date="2013-09-02T11:32:00Z">
              <w:r w:rsidRPr="00CB0F8C" w:rsidDel="00735CE3">
                <w:rPr>
                  <w:rFonts w:ascii="Verdana" w:hAnsi="Verdana" w:cs="Arial"/>
                  <w:sz w:val="20"/>
                  <w:szCs w:val="20"/>
                  <w:lang w:val="en-GB" w:eastAsia="el-GR"/>
                  <w:rPrChange w:id="685" w:author="tsoukala">
                    <w:rPr>
                      <w:rFonts w:ascii="Verdana" w:hAnsi="Verdana" w:cs="Arial"/>
                      <w:sz w:val="20"/>
                      <w:szCs w:val="20"/>
                      <w:lang w:val="en-GB" w:eastAsia="el-GR"/>
                    </w:rPr>
                  </w:rPrChange>
                </w:rPr>
                <w:delText>Policy Officer, Open Access</w:delText>
              </w:r>
            </w:del>
          </w:p>
          <w:p w:rsidR="00C95675" w:rsidRPr="00CB0F8C" w:rsidDel="00735CE3" w:rsidRDefault="00C95675" w:rsidP="00194B22">
            <w:pPr>
              <w:spacing w:after="0" w:line="240" w:lineRule="auto"/>
              <w:jc w:val="both"/>
              <w:rPr>
                <w:del w:id="686" w:author="tsoukala" w:date="2013-09-02T11:32:00Z"/>
                <w:rFonts w:ascii="Verdana" w:hAnsi="Verdana" w:cs="Arial"/>
                <w:sz w:val="20"/>
                <w:szCs w:val="20"/>
                <w:lang w:val="en-GB" w:eastAsia="el-GR"/>
                <w:rPrChange w:id="687" w:author="tsoukala">
                  <w:rPr>
                    <w:del w:id="688" w:author="tsoukala" w:date="2013-09-02T11:32:00Z"/>
                    <w:rFonts w:ascii="Verdana" w:hAnsi="Verdana" w:cs="Arial"/>
                    <w:sz w:val="20"/>
                    <w:szCs w:val="20"/>
                    <w:lang w:val="en-GB" w:eastAsia="el-GR"/>
                  </w:rPr>
                </w:rPrChange>
              </w:rPr>
            </w:pPr>
            <w:del w:id="689" w:author="tsoukala" w:date="2013-09-02T11:32:00Z">
              <w:r w:rsidRPr="00CB0F8C" w:rsidDel="00735CE3">
                <w:rPr>
                  <w:rFonts w:ascii="Verdana" w:hAnsi="Verdana" w:cs="Arial"/>
                  <w:sz w:val="20"/>
                  <w:szCs w:val="20"/>
                  <w:lang w:val="en-GB" w:eastAsia="el-GR"/>
                  <w:rPrChange w:id="690" w:author="tsoukala">
                    <w:rPr>
                      <w:rFonts w:ascii="Verdana" w:hAnsi="Verdana" w:cs="Arial"/>
                      <w:sz w:val="20"/>
                      <w:szCs w:val="20"/>
                      <w:lang w:val="en-GB" w:eastAsia="el-GR"/>
                    </w:rPr>
                  </w:rPrChange>
                </w:rPr>
                <w:delText xml:space="preserve">DG Research </w:delText>
              </w:r>
            </w:del>
          </w:p>
          <w:p w:rsidR="00C95675" w:rsidRPr="00CB0F8C" w:rsidDel="00735CE3" w:rsidRDefault="00C95675" w:rsidP="007A774C">
            <w:pPr>
              <w:spacing w:after="0" w:line="240" w:lineRule="auto"/>
              <w:jc w:val="both"/>
              <w:rPr>
                <w:del w:id="691" w:author="tsoukala" w:date="2013-09-02T11:32:00Z"/>
                <w:rFonts w:ascii="Verdana" w:hAnsi="Verdana" w:cs="Arial"/>
                <w:sz w:val="20"/>
                <w:szCs w:val="20"/>
                <w:lang w:val="en-GB" w:eastAsia="el-GR"/>
                <w:rPrChange w:id="692" w:author="tsoukala">
                  <w:rPr>
                    <w:del w:id="693" w:author="tsoukala" w:date="2013-09-02T11:32:00Z"/>
                    <w:rFonts w:ascii="Verdana" w:hAnsi="Verdana" w:cs="Arial"/>
                    <w:sz w:val="20"/>
                    <w:szCs w:val="20"/>
                    <w:lang w:val="en-GB" w:eastAsia="el-GR"/>
                  </w:rPr>
                </w:rPrChange>
              </w:rPr>
            </w:pPr>
          </w:p>
          <w:p w:rsidR="00C95675" w:rsidRPr="00CB0F8C" w:rsidDel="00735CE3" w:rsidRDefault="00C95675" w:rsidP="007A774C">
            <w:pPr>
              <w:spacing w:after="0" w:line="240" w:lineRule="auto"/>
              <w:jc w:val="both"/>
              <w:rPr>
                <w:del w:id="694" w:author="tsoukala" w:date="2013-09-02T11:32:00Z"/>
                <w:rFonts w:ascii="Verdana" w:hAnsi="Verdana" w:cs="Arial"/>
                <w:sz w:val="20"/>
                <w:szCs w:val="20"/>
                <w:lang w:val="en-US" w:eastAsia="el-GR"/>
                <w:rPrChange w:id="695" w:author="tsoukala">
                  <w:rPr>
                    <w:del w:id="696" w:author="tsoukala" w:date="2013-09-02T11:32:00Z"/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  <w:del w:id="697" w:author="tsoukala" w:date="2013-09-02T11:32:00Z">
              <w:r w:rsidRPr="00CB0F8C" w:rsidDel="00735CE3">
                <w:rPr>
                  <w:rFonts w:ascii="Verdana" w:hAnsi="Verdana" w:cs="Arial"/>
                  <w:sz w:val="20"/>
                  <w:szCs w:val="20"/>
                  <w:lang w:val="en-US" w:eastAsia="el-GR"/>
                  <w:rPrChange w:id="698" w:author="tsoukala">
                    <w:rPr>
                      <w:rFonts w:ascii="Verdana" w:hAnsi="Verdana" w:cs="Arial"/>
                      <w:sz w:val="20"/>
                      <w:szCs w:val="20"/>
                      <w:lang w:val="en-US" w:eastAsia="el-GR"/>
                    </w:rPr>
                  </w:rPrChange>
                </w:rPr>
                <w:delText>“Enabling National Processes and Regional Coordination in Six Mediterranean Countries: The Contribution of MedOANet project”</w:delText>
              </w:r>
            </w:del>
          </w:p>
          <w:p w:rsidR="00C95675" w:rsidRPr="00CB0F8C" w:rsidDel="00735CE3" w:rsidRDefault="00C95675" w:rsidP="007A774C">
            <w:pPr>
              <w:spacing w:after="0" w:line="240" w:lineRule="auto"/>
              <w:jc w:val="both"/>
              <w:rPr>
                <w:del w:id="699" w:author="tsoukala" w:date="2013-09-02T11:32:00Z"/>
                <w:rFonts w:ascii="Verdana" w:hAnsi="Verdana" w:cs="Arial"/>
                <w:sz w:val="20"/>
                <w:szCs w:val="20"/>
                <w:lang w:val="en-US" w:eastAsia="el-GR"/>
                <w:rPrChange w:id="700" w:author="tsoukala">
                  <w:rPr>
                    <w:del w:id="701" w:author="tsoukala" w:date="2013-09-02T11:32:00Z"/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</w:p>
          <w:p w:rsidR="00C95675" w:rsidRPr="00CB0F8C" w:rsidDel="00735CE3" w:rsidRDefault="00C95675" w:rsidP="007A774C">
            <w:pPr>
              <w:spacing w:after="0" w:line="240" w:lineRule="auto"/>
              <w:jc w:val="both"/>
              <w:rPr>
                <w:del w:id="702" w:author="tsoukala" w:date="2013-09-02T11:32:00Z"/>
                <w:rFonts w:ascii="Verdana" w:hAnsi="Verdana" w:cs="Arial"/>
                <w:sz w:val="20"/>
                <w:szCs w:val="20"/>
                <w:lang w:val="en-US" w:eastAsia="el-GR"/>
                <w:rPrChange w:id="703" w:author="tsoukala">
                  <w:rPr>
                    <w:del w:id="704" w:author="tsoukala" w:date="2013-09-02T11:32:00Z"/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  <w:del w:id="705" w:author="tsoukala" w:date="2013-09-02T11:32:00Z">
              <w:r w:rsidRPr="00CB0F8C" w:rsidDel="00735CE3">
                <w:rPr>
                  <w:rFonts w:ascii="Verdana" w:hAnsi="Verdana" w:cs="Arial"/>
                  <w:sz w:val="20"/>
                  <w:szCs w:val="20"/>
                  <w:lang w:val="en-US" w:eastAsia="el-GR"/>
                  <w:rPrChange w:id="706" w:author="tsoukala">
                    <w:rPr>
                      <w:rFonts w:ascii="Verdana" w:hAnsi="Verdana" w:cs="Arial"/>
                      <w:sz w:val="20"/>
                      <w:szCs w:val="20"/>
                      <w:lang w:val="en-US" w:eastAsia="el-GR"/>
                    </w:rPr>
                  </w:rPrChange>
                </w:rPr>
                <w:delText>Victoria Tsoukala, PhD</w:delText>
              </w:r>
            </w:del>
          </w:p>
          <w:p w:rsidR="00C95675" w:rsidRPr="00C95675" w:rsidDel="00735CE3" w:rsidRDefault="00C95675" w:rsidP="007A774C">
            <w:pPr>
              <w:spacing w:after="0" w:line="240" w:lineRule="auto"/>
              <w:jc w:val="both"/>
              <w:rPr>
                <w:del w:id="707" w:author="tsoukala" w:date="2013-09-02T11:32:00Z"/>
                <w:rFonts w:ascii="Verdana" w:hAnsi="Verdana" w:cs="Arial"/>
                <w:sz w:val="20"/>
                <w:szCs w:val="20"/>
                <w:lang w:val="en-GB" w:eastAsia="el-GR"/>
                <w:rPrChange w:id="708" w:author="tsoukala" w:date="2013-09-02T15:14:00Z">
                  <w:rPr>
                    <w:del w:id="709" w:author="tsoukala" w:date="2013-09-02T11:32:00Z"/>
                    <w:rFonts w:ascii="Verdana" w:hAnsi="Verdana" w:cs="Arial"/>
                    <w:sz w:val="20"/>
                    <w:szCs w:val="20"/>
                    <w:lang w:val="fr-FR" w:eastAsia="el-GR"/>
                  </w:rPr>
                </w:rPrChange>
              </w:rPr>
            </w:pPr>
            <w:del w:id="710" w:author="tsoukala" w:date="2013-09-02T11:32:00Z">
              <w:r w:rsidRPr="00CB0F8C" w:rsidDel="00735CE3">
                <w:rPr>
                  <w:rFonts w:ascii="Verdana" w:hAnsi="Verdana" w:cs="Arial"/>
                  <w:sz w:val="20"/>
                  <w:szCs w:val="20"/>
                  <w:lang w:val="en-US" w:eastAsia="el-GR"/>
                  <w:rPrChange w:id="711" w:author="tsoukala">
                    <w:rPr>
                      <w:rFonts w:ascii="Verdana" w:hAnsi="Verdana" w:cs="Arial"/>
                      <w:sz w:val="20"/>
                      <w:szCs w:val="20"/>
                      <w:lang w:val="en-US" w:eastAsia="el-GR"/>
                    </w:rPr>
                  </w:rPrChange>
                </w:rPr>
                <w:delText xml:space="preserve">National Documentation </w:delText>
              </w:r>
              <w:r w:rsidRPr="00C95675">
                <w:rPr>
                  <w:rFonts w:ascii="Verdana" w:hAnsi="Verdana" w:cs="Arial"/>
                  <w:sz w:val="20"/>
                  <w:szCs w:val="20"/>
                  <w:lang w:val="en-GB" w:eastAsia="el-GR"/>
                  <w:rPrChange w:id="712" w:author="tsoukala" w:date="2013-09-02T15:14:00Z">
                    <w:rPr>
                      <w:rFonts w:ascii="Verdana" w:hAnsi="Verdana" w:cs="Arial"/>
                      <w:sz w:val="20"/>
                      <w:szCs w:val="20"/>
                      <w:lang w:val="fr-FR" w:eastAsia="el-GR"/>
                    </w:rPr>
                  </w:rPrChange>
                </w:rPr>
                <w:delText>Centre, Athens/Coordinating person, MedOANet</w:delText>
              </w:r>
            </w:del>
          </w:p>
          <w:p w:rsidR="00C95675" w:rsidRPr="00C95675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en-GB" w:eastAsia="el-GR"/>
                <w:rPrChange w:id="713" w:author="tsoukala" w:date="2013-09-02T15:14:00Z">
                  <w:rPr>
                    <w:rFonts w:ascii="Verdana" w:hAnsi="Verdana" w:cs="Arial"/>
                    <w:sz w:val="20"/>
                    <w:szCs w:val="20"/>
                    <w:lang w:val="fr-FR" w:eastAsia="el-GR"/>
                  </w:rPr>
                </w:rPrChange>
              </w:rPr>
            </w:pPr>
          </w:p>
          <w:p w:rsidR="00C95675" w:rsidRPr="00C95675" w:rsidRDefault="00C95675" w:rsidP="00194B22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en-GB" w:eastAsia="el-GR"/>
                <w:rPrChange w:id="714" w:author="tsoukala" w:date="2013-09-02T15:14:00Z">
                  <w:rPr>
                    <w:rFonts w:ascii="Verdana" w:hAnsi="Verdana" w:cs="Arial"/>
                    <w:sz w:val="20"/>
                    <w:szCs w:val="20"/>
                    <w:lang w:val="fr-FR" w:eastAsia="el-GR"/>
                  </w:rPr>
                </w:rPrChange>
              </w:rPr>
            </w:pPr>
          </w:p>
        </w:tc>
      </w:tr>
      <w:tr w:rsidR="00C95675" w:rsidRPr="00C95675" w:rsidTr="00BE3E14">
        <w:tc>
          <w:tcPr>
            <w:tcW w:w="1119" w:type="pct"/>
          </w:tcPr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b/>
                <w:sz w:val="20"/>
                <w:szCs w:val="20"/>
                <w:lang w:val="en-US" w:eastAsia="el-GR"/>
                <w:rPrChange w:id="715" w:author="tsoukala">
                  <w:rPr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</w:pPr>
            <w:r w:rsidRPr="00CB0F8C">
              <w:rPr>
                <w:rFonts w:ascii="Verdana" w:hAnsi="Verdana" w:cs="Arial"/>
                <w:b/>
                <w:sz w:val="20"/>
                <w:szCs w:val="20"/>
                <w:lang w:val="en-US" w:eastAsia="el-GR"/>
                <w:rPrChange w:id="716" w:author="tsoukala">
                  <w:rPr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  <w:t>1</w:t>
            </w:r>
            <w:ins w:id="717" w:author="tsoukala" w:date="2013-09-02T11:32:00Z">
              <w:r w:rsidRPr="00CB0F8C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  <w:rPrChange w:id="718" w:author="tsoukala">
                    <w:rPr>
                      <w:rFonts w:ascii="Verdana" w:hAnsi="Verdana" w:cs="Arial"/>
                      <w:b/>
                      <w:sz w:val="20"/>
                      <w:szCs w:val="20"/>
                      <w:lang w:val="en-US" w:eastAsia="el-GR"/>
                    </w:rPr>
                  </w:rPrChange>
                </w:rPr>
                <w:t>3</w:t>
              </w:r>
            </w:ins>
            <w:del w:id="719" w:author="tsoukala" w:date="2013-09-02T11:32:00Z">
              <w:r w:rsidRPr="00CB0F8C" w:rsidDel="00735CE3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  <w:rPrChange w:id="720" w:author="tsoukala">
                    <w:rPr>
                      <w:rFonts w:ascii="Verdana" w:hAnsi="Verdana" w:cs="Arial"/>
                      <w:b/>
                      <w:sz w:val="20"/>
                      <w:szCs w:val="20"/>
                      <w:lang w:val="en-US" w:eastAsia="el-GR"/>
                    </w:rPr>
                  </w:rPrChange>
                </w:rPr>
                <w:delText>2</w:delText>
              </w:r>
            </w:del>
            <w:r w:rsidRPr="00CB0F8C">
              <w:rPr>
                <w:rFonts w:ascii="Verdana" w:hAnsi="Verdana" w:cs="Arial"/>
                <w:b/>
                <w:sz w:val="20"/>
                <w:szCs w:val="20"/>
                <w:lang w:val="en-US" w:eastAsia="el-GR"/>
                <w:rPrChange w:id="721" w:author="tsoukala">
                  <w:rPr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  <w:t>.</w:t>
            </w:r>
            <w:ins w:id="722" w:author="tsoukala" w:date="2013-09-02T11:32:00Z">
              <w:r w:rsidRPr="00CB0F8C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  <w:rPrChange w:id="723" w:author="tsoukala">
                    <w:rPr>
                      <w:rFonts w:ascii="Verdana" w:hAnsi="Verdana" w:cs="Arial"/>
                      <w:b/>
                      <w:sz w:val="20"/>
                      <w:szCs w:val="20"/>
                      <w:lang w:val="en-US" w:eastAsia="el-GR"/>
                    </w:rPr>
                  </w:rPrChange>
                </w:rPr>
                <w:t>3</w:t>
              </w:r>
            </w:ins>
            <w:del w:id="724" w:author="tsoukala" w:date="2013-09-02T11:32:00Z">
              <w:r w:rsidRPr="00CB0F8C" w:rsidDel="00735CE3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  <w:rPrChange w:id="725" w:author="tsoukala">
                    <w:rPr>
                      <w:rFonts w:ascii="Verdana" w:hAnsi="Verdana" w:cs="Arial"/>
                      <w:b/>
                      <w:sz w:val="20"/>
                      <w:szCs w:val="20"/>
                      <w:lang w:val="en-US" w:eastAsia="el-GR"/>
                    </w:rPr>
                  </w:rPrChange>
                </w:rPr>
                <w:delText>0</w:delText>
              </w:r>
            </w:del>
            <w:r w:rsidRPr="00CB0F8C">
              <w:rPr>
                <w:rFonts w:ascii="Verdana" w:hAnsi="Verdana" w:cs="Arial"/>
                <w:b/>
                <w:sz w:val="20"/>
                <w:szCs w:val="20"/>
                <w:lang w:val="en-US" w:eastAsia="el-GR"/>
                <w:rPrChange w:id="726" w:author="tsoukala">
                  <w:rPr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  <w:t>0-1</w:t>
            </w:r>
            <w:ins w:id="727" w:author="tsoukala" w:date="2013-09-02T11:32:00Z">
              <w:r w:rsidRPr="00CB0F8C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  <w:rPrChange w:id="728" w:author="tsoukala">
                    <w:rPr>
                      <w:rFonts w:ascii="Verdana" w:hAnsi="Verdana" w:cs="Arial"/>
                      <w:b/>
                      <w:sz w:val="20"/>
                      <w:szCs w:val="20"/>
                      <w:lang w:val="en-US" w:eastAsia="el-GR"/>
                    </w:rPr>
                  </w:rPrChange>
                </w:rPr>
                <w:t>4</w:t>
              </w:r>
            </w:ins>
            <w:del w:id="729" w:author="tsoukala" w:date="2013-09-02T11:32:00Z">
              <w:r w:rsidRPr="00CB0F8C" w:rsidDel="00735CE3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  <w:rPrChange w:id="730" w:author="tsoukala">
                    <w:rPr>
                      <w:rFonts w:ascii="Verdana" w:hAnsi="Verdana" w:cs="Arial"/>
                      <w:b/>
                      <w:sz w:val="20"/>
                      <w:szCs w:val="20"/>
                      <w:lang w:val="en-US" w:eastAsia="el-GR"/>
                    </w:rPr>
                  </w:rPrChange>
                </w:rPr>
                <w:delText>3</w:delText>
              </w:r>
            </w:del>
            <w:r w:rsidRPr="00CB0F8C">
              <w:rPr>
                <w:rFonts w:ascii="Verdana" w:hAnsi="Verdana" w:cs="Arial"/>
                <w:b/>
                <w:sz w:val="20"/>
                <w:szCs w:val="20"/>
                <w:lang w:val="en-US" w:eastAsia="el-GR"/>
                <w:rPrChange w:id="731" w:author="tsoukala">
                  <w:rPr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  <w:t>.</w:t>
            </w:r>
            <w:ins w:id="732" w:author="tsoukala" w:date="2013-09-02T11:32:00Z">
              <w:r w:rsidRPr="00CB0F8C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  <w:rPrChange w:id="733" w:author="tsoukala">
                    <w:rPr>
                      <w:rFonts w:ascii="Verdana" w:hAnsi="Verdana" w:cs="Arial"/>
                      <w:b/>
                      <w:sz w:val="20"/>
                      <w:szCs w:val="20"/>
                      <w:lang w:val="en-US" w:eastAsia="el-GR"/>
                    </w:rPr>
                  </w:rPrChange>
                </w:rPr>
                <w:t>3</w:t>
              </w:r>
            </w:ins>
            <w:del w:id="734" w:author="tsoukala" w:date="2013-09-02T11:32:00Z">
              <w:r w:rsidRPr="00CB0F8C" w:rsidDel="00735CE3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  <w:rPrChange w:id="735" w:author="tsoukala">
                    <w:rPr>
                      <w:rFonts w:ascii="Verdana" w:hAnsi="Verdana" w:cs="Arial"/>
                      <w:b/>
                      <w:sz w:val="20"/>
                      <w:szCs w:val="20"/>
                      <w:lang w:val="en-US" w:eastAsia="el-GR"/>
                    </w:rPr>
                  </w:rPrChange>
                </w:rPr>
                <w:delText>0</w:delText>
              </w:r>
            </w:del>
            <w:r w:rsidRPr="00CB0F8C">
              <w:rPr>
                <w:rFonts w:ascii="Verdana" w:hAnsi="Verdana" w:cs="Arial"/>
                <w:b/>
                <w:sz w:val="20"/>
                <w:szCs w:val="20"/>
                <w:lang w:val="en-US" w:eastAsia="el-GR"/>
                <w:rPrChange w:id="736" w:author="tsoukala">
                  <w:rPr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  <w:t>0</w:t>
            </w:r>
          </w:p>
        </w:tc>
        <w:tc>
          <w:tcPr>
            <w:tcW w:w="3881" w:type="pct"/>
          </w:tcPr>
          <w:p w:rsidR="00C95675" w:rsidRPr="00CB0F8C" w:rsidDel="00735CE3" w:rsidRDefault="00C95675" w:rsidP="007A774C">
            <w:pPr>
              <w:spacing w:before="100" w:beforeAutospacing="1" w:after="100" w:afterAutospacing="1" w:line="240" w:lineRule="auto"/>
              <w:jc w:val="both"/>
              <w:outlineLvl w:val="2"/>
              <w:rPr>
                <w:del w:id="737" w:author="Unknown"/>
                <w:rFonts w:ascii="Verdana" w:eastAsia="MS Mincho" w:hAnsi="Verdana" w:cs="Arial"/>
                <w:bCs/>
                <w:sz w:val="20"/>
                <w:szCs w:val="20"/>
                <w:lang w:val="en-US" w:eastAsia="ja-JP"/>
                <w:rPrChange w:id="738" w:author="tsoukala">
                  <w:rPr>
                    <w:del w:id="739" w:author="Unknown"/>
                    <w:rFonts w:ascii="Verdana" w:eastAsia="MS Mincho" w:hAnsi="Verdana" w:cs="Arial"/>
                    <w:bCs/>
                    <w:sz w:val="20"/>
                    <w:szCs w:val="20"/>
                    <w:lang w:val="en-US" w:eastAsia="ja-JP"/>
                  </w:rPr>
                </w:rPrChange>
              </w:rPr>
            </w:pPr>
            <w:r w:rsidRPr="00CB0F8C">
              <w:rPr>
                <w:rFonts w:ascii="Verdana" w:eastAsia="MS Mincho" w:hAnsi="Verdana" w:cs="Arial"/>
                <w:bCs/>
                <w:sz w:val="20"/>
                <w:szCs w:val="20"/>
                <w:lang w:val="en-US" w:eastAsia="ja-JP"/>
                <w:rPrChange w:id="740" w:author="tsoukala">
                  <w:rPr>
                    <w:rFonts w:ascii="Verdana" w:eastAsia="MS Mincho" w:hAnsi="Verdana" w:cs="Arial"/>
                    <w:bCs/>
                    <w:sz w:val="20"/>
                    <w:szCs w:val="20"/>
                    <w:lang w:val="en-US" w:eastAsia="ja-JP"/>
                  </w:rPr>
                </w:rPrChange>
              </w:rPr>
              <w:t>Lunch break</w:t>
            </w:r>
          </w:p>
          <w:p w:rsidR="00C95675" w:rsidRPr="00CB0F8C" w:rsidRDefault="00C95675" w:rsidP="007A774C">
            <w:pPr>
              <w:numPr>
                <w:ins w:id="741" w:author="tsoukala" w:date="2013-09-02T11:33:00Z"/>
              </w:numPr>
              <w:spacing w:before="100" w:beforeAutospacing="1" w:after="100" w:afterAutospacing="1" w:line="240" w:lineRule="auto"/>
              <w:jc w:val="both"/>
              <w:outlineLvl w:val="2"/>
              <w:rPr>
                <w:ins w:id="742" w:author="tsoukala" w:date="2013-09-02T11:33:00Z"/>
                <w:rFonts w:ascii="Verdana" w:eastAsia="MS Mincho" w:hAnsi="Verdana" w:cs="Arial"/>
                <w:bCs/>
                <w:sz w:val="20"/>
                <w:szCs w:val="20"/>
                <w:lang w:val="en-US" w:eastAsia="ja-JP"/>
                <w:rPrChange w:id="743" w:author="tsoukala">
                  <w:rPr>
                    <w:ins w:id="744" w:author="tsoukala" w:date="2013-09-02T11:33:00Z"/>
                    <w:rFonts w:ascii="Verdana" w:eastAsia="MS Mincho" w:hAnsi="Verdana" w:cs="Arial"/>
                    <w:bCs/>
                    <w:sz w:val="20"/>
                    <w:szCs w:val="20"/>
                    <w:lang w:val="en-US" w:eastAsia="ja-JP"/>
                  </w:rPr>
                </w:rPrChange>
              </w:rPr>
            </w:pPr>
          </w:p>
          <w:p w:rsidR="00C95675" w:rsidRPr="00CB0F8C" w:rsidRDefault="00C95675" w:rsidP="007A774C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Verdana" w:eastAsia="MS Mincho" w:hAnsi="Verdana" w:cs="Arial"/>
                <w:bCs/>
                <w:sz w:val="20"/>
                <w:szCs w:val="20"/>
                <w:lang w:val="en-US" w:eastAsia="ja-JP"/>
                <w:rPrChange w:id="745" w:author="tsoukala">
                  <w:rPr>
                    <w:rFonts w:ascii="Verdana" w:eastAsia="MS Mincho" w:hAnsi="Verdana" w:cs="Arial"/>
                    <w:bCs/>
                    <w:sz w:val="20"/>
                    <w:szCs w:val="20"/>
                    <w:lang w:val="en-US" w:eastAsia="ja-JP"/>
                  </w:rPr>
                </w:rPrChange>
              </w:rPr>
            </w:pPr>
          </w:p>
        </w:tc>
      </w:tr>
      <w:tr w:rsidR="00C95675" w:rsidRPr="00C95675" w:rsidDel="00735CE3" w:rsidTr="00BE3E14">
        <w:trPr>
          <w:del w:id="746" w:author="tsoukala" w:date="2013-09-02T11:33:00Z"/>
        </w:trPr>
        <w:tc>
          <w:tcPr>
            <w:tcW w:w="1119" w:type="pct"/>
          </w:tcPr>
          <w:p w:rsidR="00C95675" w:rsidRPr="00CB0F8C" w:rsidDel="00735CE3" w:rsidRDefault="00C95675" w:rsidP="007A774C">
            <w:pPr>
              <w:spacing w:after="0" w:line="240" w:lineRule="auto"/>
              <w:jc w:val="both"/>
              <w:rPr>
                <w:del w:id="747" w:author="tsoukala" w:date="2013-09-02T11:33:00Z"/>
                <w:rFonts w:ascii="Verdana" w:hAnsi="Verdana" w:cs="Arial"/>
                <w:b/>
                <w:sz w:val="20"/>
                <w:szCs w:val="20"/>
                <w:lang w:val="en-US" w:eastAsia="el-GR"/>
                <w:rPrChange w:id="748" w:author="tsoukala">
                  <w:rPr>
                    <w:del w:id="749" w:author="tsoukala" w:date="2013-09-02T11:33:00Z"/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</w:pPr>
            <w:del w:id="750" w:author="tsoukala" w:date="2013-09-02T11:33:00Z">
              <w:r w:rsidRPr="00CB0F8C" w:rsidDel="00735CE3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  <w:rPrChange w:id="751" w:author="tsoukala">
                    <w:rPr>
                      <w:rFonts w:ascii="Verdana" w:hAnsi="Verdana" w:cs="Arial"/>
                      <w:b/>
                      <w:sz w:val="20"/>
                      <w:szCs w:val="20"/>
                      <w:lang w:val="en-US" w:eastAsia="el-GR"/>
                    </w:rPr>
                  </w:rPrChange>
                </w:rPr>
                <w:delText>13.00-15.00</w:delText>
              </w:r>
            </w:del>
          </w:p>
        </w:tc>
        <w:tc>
          <w:tcPr>
            <w:tcW w:w="3881" w:type="pct"/>
          </w:tcPr>
          <w:p w:rsidR="00C95675" w:rsidRPr="00CB0F8C" w:rsidDel="00735CE3" w:rsidRDefault="00C95675" w:rsidP="007A774C">
            <w:pPr>
              <w:spacing w:after="0" w:line="240" w:lineRule="auto"/>
              <w:jc w:val="both"/>
              <w:rPr>
                <w:del w:id="752" w:author="tsoukala" w:date="2013-09-02T11:32:00Z"/>
                <w:rFonts w:ascii="Verdana" w:hAnsi="Verdana" w:cs="Arial"/>
                <w:b/>
                <w:sz w:val="20"/>
                <w:szCs w:val="20"/>
                <w:lang w:val="en-US" w:eastAsia="el-GR"/>
                <w:rPrChange w:id="753" w:author="tsoukala">
                  <w:rPr>
                    <w:del w:id="754" w:author="tsoukala" w:date="2013-09-02T11:32:00Z"/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</w:pPr>
            <w:del w:id="755" w:author="tsoukala" w:date="2013-09-02T11:32:00Z">
              <w:r w:rsidRPr="00CB0F8C" w:rsidDel="00735CE3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  <w:rPrChange w:id="756" w:author="tsoukala">
                    <w:rPr>
                      <w:rFonts w:ascii="Verdana" w:hAnsi="Verdana" w:cs="Arial"/>
                      <w:b/>
                      <w:sz w:val="20"/>
                      <w:szCs w:val="20"/>
                      <w:lang w:val="en-US" w:eastAsia="el-GR"/>
                    </w:rPr>
                  </w:rPrChange>
                </w:rPr>
                <w:delText xml:space="preserve">Session V: Implementing national policies on open access to scientific information: the national perspectives </w:delText>
              </w:r>
            </w:del>
          </w:p>
          <w:p w:rsidR="00C95675" w:rsidRPr="00CB0F8C" w:rsidDel="00735CE3" w:rsidRDefault="00C95675" w:rsidP="007A774C">
            <w:pPr>
              <w:spacing w:after="0" w:line="240" w:lineRule="auto"/>
              <w:jc w:val="both"/>
              <w:rPr>
                <w:del w:id="757" w:author="tsoukala" w:date="2013-09-02T11:32:00Z"/>
                <w:rFonts w:ascii="Verdana" w:hAnsi="Verdana" w:cs="Arial"/>
                <w:b/>
                <w:sz w:val="20"/>
                <w:szCs w:val="20"/>
                <w:lang w:val="en-US" w:eastAsia="el-GR"/>
                <w:rPrChange w:id="758" w:author="tsoukala">
                  <w:rPr>
                    <w:del w:id="759" w:author="tsoukala" w:date="2013-09-02T11:32:00Z"/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</w:pPr>
          </w:p>
          <w:p w:rsidR="00C95675" w:rsidRPr="00CB0F8C" w:rsidDel="00735CE3" w:rsidRDefault="00C95675" w:rsidP="007A774C">
            <w:pPr>
              <w:spacing w:after="0" w:line="240" w:lineRule="auto"/>
              <w:jc w:val="both"/>
              <w:rPr>
                <w:del w:id="760" w:author="tsoukala" w:date="2013-09-02T11:32:00Z"/>
                <w:rFonts w:ascii="Verdana" w:hAnsi="Verdana" w:cs="Arial"/>
                <w:sz w:val="20"/>
                <w:szCs w:val="20"/>
                <w:lang w:val="en-US" w:eastAsia="el-GR"/>
                <w:rPrChange w:id="761" w:author="tsoukala">
                  <w:rPr>
                    <w:del w:id="762" w:author="tsoukala" w:date="2013-09-02T11:32:00Z"/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  <w:del w:id="763" w:author="tsoukala" w:date="2013-09-02T11:32:00Z">
              <w:r w:rsidRPr="00CB0F8C" w:rsidDel="00735CE3">
                <w:rPr>
                  <w:rFonts w:ascii="Verdana" w:hAnsi="Verdana" w:cs="Arial"/>
                  <w:sz w:val="20"/>
                  <w:szCs w:val="20"/>
                  <w:lang w:val="en-US" w:eastAsia="el-GR"/>
                  <w:rPrChange w:id="764" w:author="tsoukala">
                    <w:rPr>
                      <w:rFonts w:ascii="Verdana" w:hAnsi="Verdana" w:cs="Arial"/>
                      <w:sz w:val="20"/>
                      <w:szCs w:val="20"/>
                      <w:lang w:val="en-US" w:eastAsia="el-GR"/>
                    </w:rPr>
                  </w:rPrChange>
                </w:rPr>
                <w:delText xml:space="preserve">Introduction to developments in the six countries: the findings from MedOANet </w:delText>
              </w:r>
              <w:r w:rsidRPr="00CB0F8C" w:rsidDel="00735CE3">
                <w:rPr>
                  <w:rFonts w:ascii="Verdana" w:hAnsi="Verdana" w:cs="Arial"/>
                  <w:sz w:val="20"/>
                  <w:szCs w:val="20"/>
                  <w:highlight w:val="red"/>
                  <w:lang w:val="en-US" w:eastAsia="el-GR"/>
                  <w:rPrChange w:id="765" w:author="tsoukala">
                    <w:rPr>
                      <w:rFonts w:ascii="Verdana" w:hAnsi="Verdana" w:cs="Arial"/>
                      <w:sz w:val="20"/>
                      <w:szCs w:val="20"/>
                      <w:highlight w:val="red"/>
                      <w:lang w:val="en-US" w:eastAsia="el-GR"/>
                    </w:rPr>
                  </w:rPrChange>
                </w:rPr>
                <w:delText>(speaker TBA)</w:delText>
              </w:r>
            </w:del>
          </w:p>
          <w:p w:rsidR="00C95675" w:rsidRPr="00CB0F8C" w:rsidDel="00735CE3" w:rsidRDefault="00C95675" w:rsidP="007A774C">
            <w:pPr>
              <w:spacing w:after="0" w:line="240" w:lineRule="auto"/>
              <w:jc w:val="both"/>
              <w:rPr>
                <w:del w:id="766" w:author="tsoukala" w:date="2013-09-02T11:32:00Z"/>
                <w:rFonts w:ascii="Verdana" w:hAnsi="Verdana" w:cs="Arial"/>
                <w:sz w:val="20"/>
                <w:szCs w:val="20"/>
                <w:lang w:val="en-US" w:eastAsia="el-GR"/>
                <w:rPrChange w:id="767" w:author="tsoukala">
                  <w:rPr>
                    <w:del w:id="768" w:author="tsoukala" w:date="2013-09-02T11:32:00Z"/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</w:p>
          <w:p w:rsidR="00C95675" w:rsidRPr="00CB0F8C" w:rsidDel="00735CE3" w:rsidRDefault="00C95675" w:rsidP="007A774C">
            <w:pPr>
              <w:spacing w:after="0" w:line="240" w:lineRule="auto"/>
              <w:jc w:val="both"/>
              <w:rPr>
                <w:del w:id="769" w:author="tsoukala" w:date="2013-09-02T11:32:00Z"/>
                <w:rFonts w:ascii="Verdana" w:hAnsi="Verdana" w:cs="Arial"/>
                <w:sz w:val="20"/>
                <w:szCs w:val="20"/>
                <w:lang w:val="en-US" w:eastAsia="el-GR"/>
                <w:rPrChange w:id="770" w:author="tsoukala">
                  <w:rPr>
                    <w:del w:id="771" w:author="tsoukala" w:date="2013-09-02T11:32:00Z"/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  <w:del w:id="772" w:author="tsoukala" w:date="2013-09-02T11:32:00Z">
              <w:r w:rsidRPr="00CB0F8C" w:rsidDel="00735CE3">
                <w:rPr>
                  <w:rFonts w:ascii="Verdana" w:hAnsi="Verdana" w:cs="Arial"/>
                  <w:sz w:val="20"/>
                  <w:szCs w:val="20"/>
                  <w:highlight w:val="red"/>
                  <w:lang w:val="en-US" w:eastAsia="el-GR"/>
                  <w:rPrChange w:id="773" w:author="tsoukala">
                    <w:rPr>
                      <w:rFonts w:ascii="Verdana" w:hAnsi="Verdana" w:cs="Arial"/>
                      <w:sz w:val="20"/>
                      <w:szCs w:val="20"/>
                      <w:highlight w:val="red"/>
                      <w:lang w:val="en-US" w:eastAsia="el-GR"/>
                    </w:rPr>
                  </w:rPrChange>
                </w:rPr>
                <w:delText xml:space="preserve">Evangelia </w:delText>
              </w:r>
              <w:r w:rsidRPr="00CB0F8C" w:rsidDel="00735CE3">
                <w:rPr>
                  <w:rFonts w:ascii="Verdana" w:hAnsi="Verdana" w:cs="Arial"/>
                  <w:color w:val="000000"/>
                  <w:sz w:val="20"/>
                  <w:szCs w:val="20"/>
                  <w:highlight w:val="red"/>
                  <w:lang w:val="en-US" w:eastAsia="el-GR"/>
                  <w:rPrChange w:id="774" w:author="tsoukala">
                    <w:rPr>
                      <w:rFonts w:ascii="Verdana" w:hAnsi="Verdana" w:cs="Arial"/>
                      <w:color w:val="000000"/>
                      <w:sz w:val="20"/>
                      <w:szCs w:val="20"/>
                      <w:highlight w:val="red"/>
                      <w:lang w:val="en-US" w:eastAsia="el-GR"/>
                    </w:rPr>
                  </w:rPrChange>
                </w:rPr>
                <w:delText>Sofoul? Dora Farmaki?</w:delText>
              </w:r>
              <w:r w:rsidRPr="00CB0F8C" w:rsidDel="00735CE3">
                <w:rPr>
                  <w:rFonts w:ascii="Verdana" w:hAnsi="Verdana" w:cs="Arial"/>
                  <w:sz w:val="20"/>
                  <w:szCs w:val="20"/>
                  <w:highlight w:val="red"/>
                  <w:lang w:val="en-US" w:eastAsia="el-GR"/>
                  <w:rPrChange w:id="775" w:author="tsoukala">
                    <w:rPr>
                      <w:rFonts w:ascii="Verdana" w:hAnsi="Verdana" w:cs="Arial"/>
                      <w:sz w:val="20"/>
                      <w:szCs w:val="20"/>
                      <w:highlight w:val="red"/>
                      <w:lang w:val="en-US" w:eastAsia="el-GR"/>
                    </w:rPr>
                  </w:rPrChange>
                </w:rPr>
                <w:delText xml:space="preserve"> (Greece)</w:delText>
              </w:r>
            </w:del>
          </w:p>
          <w:p w:rsidR="00C95675" w:rsidRPr="00CB0F8C" w:rsidDel="00735CE3" w:rsidRDefault="00C95675" w:rsidP="00CE4309">
            <w:pPr>
              <w:spacing w:after="0" w:line="240" w:lineRule="auto"/>
              <w:jc w:val="both"/>
              <w:rPr>
                <w:del w:id="776" w:author="tsoukala" w:date="2013-09-02T11:32:00Z"/>
                <w:rFonts w:ascii="Verdana" w:hAnsi="Verdana" w:cs="Arial"/>
                <w:sz w:val="20"/>
                <w:szCs w:val="20"/>
                <w:highlight w:val="red"/>
                <w:lang w:val="en-US" w:eastAsia="el-GR"/>
                <w:rPrChange w:id="777" w:author="tsoukala">
                  <w:rPr>
                    <w:del w:id="778" w:author="tsoukala" w:date="2013-09-02T11:32:00Z"/>
                    <w:rFonts w:ascii="Verdana" w:hAnsi="Verdana" w:cs="Arial"/>
                    <w:sz w:val="20"/>
                    <w:szCs w:val="20"/>
                    <w:highlight w:val="red"/>
                    <w:lang w:val="en-US" w:eastAsia="el-GR"/>
                  </w:rPr>
                </w:rPrChange>
              </w:rPr>
            </w:pPr>
            <w:del w:id="779" w:author="tsoukala" w:date="2013-09-02T11:32:00Z">
              <w:r w:rsidRPr="00CB0F8C" w:rsidDel="00735CE3">
                <w:rPr>
                  <w:rFonts w:ascii="Verdana" w:hAnsi="Verdana" w:cs="Arial"/>
                  <w:sz w:val="20"/>
                  <w:szCs w:val="20"/>
                  <w:lang w:val="en-US" w:eastAsia="el-GR"/>
                  <w:rPrChange w:id="780" w:author="tsoukala">
                    <w:rPr>
                      <w:rFonts w:ascii="Verdana" w:hAnsi="Verdana" w:cs="Arial"/>
                      <w:sz w:val="20"/>
                      <w:szCs w:val="20"/>
                      <w:lang w:val="en-US" w:eastAsia="el-GR"/>
                    </w:rPr>
                  </w:rPrChange>
                </w:rPr>
                <w:delText xml:space="preserve">General Secretariat for Research and Technology </w:delText>
              </w:r>
            </w:del>
          </w:p>
          <w:p w:rsidR="00C95675" w:rsidRPr="00CB0F8C" w:rsidDel="00735CE3" w:rsidRDefault="00C95675" w:rsidP="007A774C">
            <w:pPr>
              <w:spacing w:after="0" w:line="240" w:lineRule="auto"/>
              <w:jc w:val="both"/>
              <w:rPr>
                <w:del w:id="781" w:author="tsoukala" w:date="2013-09-02T11:32:00Z"/>
                <w:rFonts w:ascii="Verdana" w:hAnsi="Verdana" w:cs="Arial"/>
                <w:sz w:val="20"/>
                <w:szCs w:val="20"/>
                <w:lang w:val="en-US" w:eastAsia="el-GR"/>
                <w:rPrChange w:id="782" w:author="tsoukala">
                  <w:rPr>
                    <w:del w:id="783" w:author="tsoukala" w:date="2013-09-02T11:32:00Z"/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</w:p>
          <w:p w:rsidR="00C95675" w:rsidRPr="00CB0F8C" w:rsidDel="00735CE3" w:rsidRDefault="00C95675" w:rsidP="007A774C">
            <w:pPr>
              <w:spacing w:after="0" w:line="240" w:lineRule="auto"/>
              <w:jc w:val="both"/>
              <w:rPr>
                <w:del w:id="784" w:author="tsoukala" w:date="2013-09-02T11:32:00Z"/>
                <w:rFonts w:ascii="Verdana" w:hAnsi="Verdana" w:cs="Arial"/>
                <w:sz w:val="20"/>
                <w:szCs w:val="20"/>
                <w:lang w:val="en-US" w:eastAsia="el-GR"/>
                <w:rPrChange w:id="785" w:author="tsoukala">
                  <w:rPr>
                    <w:del w:id="786" w:author="tsoukala" w:date="2013-09-02T11:32:00Z"/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</w:p>
          <w:p w:rsidR="00C95675" w:rsidRPr="00CB0F8C" w:rsidDel="00735CE3" w:rsidRDefault="00C95675" w:rsidP="007A774C">
            <w:pPr>
              <w:spacing w:after="0" w:line="240" w:lineRule="auto"/>
              <w:jc w:val="both"/>
              <w:rPr>
                <w:del w:id="787" w:author="tsoukala" w:date="2013-09-02T11:32:00Z"/>
                <w:rFonts w:ascii="Verdana" w:hAnsi="Verdana" w:cs="Arial"/>
                <w:sz w:val="20"/>
                <w:szCs w:val="20"/>
                <w:lang w:val="en-GB" w:eastAsia="el-GR"/>
                <w:rPrChange w:id="788" w:author="tsoukala">
                  <w:rPr>
                    <w:del w:id="789" w:author="tsoukala" w:date="2013-09-02T11:32:00Z"/>
                    <w:rFonts w:ascii="Verdana" w:hAnsi="Verdana" w:cs="Arial"/>
                    <w:sz w:val="20"/>
                    <w:szCs w:val="20"/>
                    <w:lang w:val="en-GB" w:eastAsia="el-GR"/>
                  </w:rPr>
                </w:rPrChange>
              </w:rPr>
            </w:pPr>
            <w:del w:id="790" w:author="tsoukala" w:date="2013-09-02T11:32:00Z">
              <w:r w:rsidRPr="00CB0F8C" w:rsidDel="00735CE3">
                <w:rPr>
                  <w:rFonts w:ascii="Verdana" w:hAnsi="Verdana" w:cs="Arial"/>
                  <w:sz w:val="20"/>
                  <w:szCs w:val="20"/>
                  <w:lang w:val="en-GB" w:eastAsia="el-GR"/>
                  <w:rPrChange w:id="791" w:author="tsoukala">
                    <w:rPr>
                      <w:rFonts w:ascii="Verdana" w:hAnsi="Verdana" w:cs="Arial"/>
                      <w:sz w:val="20"/>
                      <w:szCs w:val="20"/>
                      <w:lang w:val="en-GB" w:eastAsia="el-GR"/>
                    </w:rPr>
                  </w:rPrChange>
                </w:rPr>
                <w:delText>Juan Carlos De Martin (Italy)</w:delText>
              </w:r>
            </w:del>
          </w:p>
          <w:p w:rsidR="00C95675" w:rsidRPr="00CB0F8C" w:rsidDel="00735CE3" w:rsidRDefault="00C95675" w:rsidP="00CE4309">
            <w:pPr>
              <w:spacing w:after="0" w:line="240" w:lineRule="auto"/>
              <w:jc w:val="both"/>
              <w:rPr>
                <w:del w:id="792" w:author="tsoukala" w:date="2013-09-02T11:32:00Z"/>
                <w:rFonts w:ascii="Verdana" w:hAnsi="Verdana" w:cs="Arial"/>
                <w:sz w:val="20"/>
                <w:szCs w:val="20"/>
                <w:lang w:val="en-GB" w:eastAsia="el-GR"/>
                <w:rPrChange w:id="793" w:author="tsoukala">
                  <w:rPr>
                    <w:del w:id="794" w:author="tsoukala" w:date="2013-09-02T11:32:00Z"/>
                    <w:rFonts w:ascii="Verdana" w:hAnsi="Verdana" w:cs="Arial"/>
                    <w:sz w:val="20"/>
                    <w:szCs w:val="20"/>
                    <w:lang w:val="en-GB" w:eastAsia="el-GR"/>
                  </w:rPr>
                </w:rPrChange>
              </w:rPr>
            </w:pPr>
            <w:del w:id="795" w:author="tsoukala" w:date="2013-09-02T11:32:00Z">
              <w:r w:rsidRPr="00CB0F8C" w:rsidDel="00735CE3">
                <w:rPr>
                  <w:rFonts w:ascii="Verdana" w:hAnsi="Verdana" w:cs="Arial"/>
                  <w:sz w:val="20"/>
                  <w:szCs w:val="20"/>
                  <w:lang w:val="en-GB" w:eastAsia="el-GR"/>
                  <w:rPrChange w:id="796" w:author="tsoukala">
                    <w:rPr>
                      <w:rFonts w:ascii="Verdana" w:hAnsi="Verdana" w:cs="Arial"/>
                      <w:sz w:val="20"/>
                      <w:szCs w:val="20"/>
                      <w:lang w:val="en-GB" w:eastAsia="el-GR"/>
                    </w:rPr>
                  </w:rPrChange>
                </w:rPr>
                <w:delText>Associate Professor/</w:delText>
              </w:r>
              <w:r w:rsidRPr="00CB0F8C" w:rsidDel="00735CE3">
                <w:rPr>
                  <w:rFonts w:ascii="Verdana" w:hAnsi="Verdana"/>
                  <w:sz w:val="20"/>
                  <w:szCs w:val="20"/>
                  <w:lang w:val="en-GB"/>
                  <w:rPrChange w:id="797" w:author="tsoukala">
                    <w:rPr>
                      <w:rFonts w:ascii="Verdana" w:hAnsi="Verdana"/>
                      <w:sz w:val="20"/>
                      <w:szCs w:val="20"/>
                      <w:lang w:val="en-GB"/>
                    </w:rPr>
                  </w:rPrChange>
                </w:rPr>
                <w:delText xml:space="preserve"> NEXA Center of Internet and Society</w:delText>
              </w:r>
            </w:del>
          </w:p>
          <w:p w:rsidR="00C95675" w:rsidRPr="00CB0F8C" w:rsidDel="00735CE3" w:rsidRDefault="00C95675" w:rsidP="007A774C">
            <w:pPr>
              <w:spacing w:after="0" w:line="240" w:lineRule="auto"/>
              <w:jc w:val="both"/>
              <w:rPr>
                <w:del w:id="798" w:author="tsoukala" w:date="2013-09-02T11:32:00Z"/>
                <w:rFonts w:ascii="Verdana" w:hAnsi="Verdana"/>
                <w:sz w:val="20"/>
                <w:szCs w:val="20"/>
                <w:lang w:val="en-GB"/>
                <w:rPrChange w:id="799" w:author="tsoukala">
                  <w:rPr>
                    <w:del w:id="800" w:author="tsoukala" w:date="2013-09-02T11:32:00Z"/>
                    <w:rFonts w:ascii="Verdana" w:hAnsi="Verdana"/>
                    <w:sz w:val="20"/>
                    <w:szCs w:val="20"/>
                    <w:lang w:val="en-GB"/>
                  </w:rPr>
                </w:rPrChange>
              </w:rPr>
            </w:pPr>
            <w:del w:id="801" w:author="tsoukala" w:date="2013-09-02T11:32:00Z">
              <w:r w:rsidRPr="00CB0F8C" w:rsidDel="00735CE3">
                <w:rPr>
                  <w:rFonts w:ascii="Verdana" w:hAnsi="Verdana" w:cs="Arial"/>
                  <w:sz w:val="20"/>
                  <w:szCs w:val="20"/>
                  <w:lang w:val="en-GB" w:eastAsia="el-GR"/>
                  <w:rPrChange w:id="802" w:author="tsoukala">
                    <w:rPr>
                      <w:rFonts w:ascii="Verdana" w:hAnsi="Verdana" w:cs="Arial"/>
                      <w:sz w:val="20"/>
                      <w:szCs w:val="20"/>
                      <w:lang w:val="en-GB" w:eastAsia="el-GR"/>
                    </w:rPr>
                  </w:rPrChange>
                </w:rPr>
                <w:delText xml:space="preserve"> </w:delText>
              </w:r>
              <w:r w:rsidRPr="00CB0F8C" w:rsidDel="00735CE3">
                <w:rPr>
                  <w:rFonts w:ascii="Verdana" w:hAnsi="Verdana"/>
                  <w:sz w:val="20"/>
                  <w:szCs w:val="20"/>
                  <w:lang w:val="en-GB"/>
                  <w:rPrChange w:id="803" w:author="tsoukala">
                    <w:rPr>
                      <w:rFonts w:ascii="Verdana" w:hAnsi="Verdana"/>
                      <w:sz w:val="20"/>
                      <w:szCs w:val="20"/>
                      <w:lang w:val="en-GB"/>
                    </w:rPr>
                  </w:rPrChange>
                </w:rPr>
                <w:delText>Politecnico di Torino/Faculty Fellow, Berkman Center for Internet and Society, Harvard University</w:delText>
              </w:r>
            </w:del>
          </w:p>
          <w:p w:rsidR="00C95675" w:rsidRPr="00CB0F8C" w:rsidDel="00735CE3" w:rsidRDefault="00C95675" w:rsidP="00E134F9">
            <w:pPr>
              <w:tabs>
                <w:tab w:val="left" w:pos="0"/>
              </w:tabs>
              <w:spacing w:before="120" w:after="0" w:line="240" w:lineRule="auto"/>
              <w:jc w:val="both"/>
              <w:rPr>
                <w:del w:id="804" w:author="tsoukala" w:date="2013-09-02T11:32:00Z"/>
                <w:rFonts w:ascii="Verdana" w:hAnsi="Verdana" w:cs="Arial"/>
                <w:sz w:val="20"/>
                <w:szCs w:val="20"/>
                <w:lang w:val="en-GB" w:eastAsia="el-GR"/>
                <w:rPrChange w:id="805" w:author="tsoukala">
                  <w:rPr>
                    <w:del w:id="806" w:author="tsoukala" w:date="2013-09-02T11:32:00Z"/>
                    <w:rFonts w:ascii="Verdana" w:hAnsi="Verdana" w:cs="Arial"/>
                    <w:sz w:val="20"/>
                    <w:szCs w:val="20"/>
                    <w:lang w:val="en-GB" w:eastAsia="el-GR"/>
                  </w:rPr>
                </w:rPrChange>
              </w:rPr>
            </w:pPr>
          </w:p>
          <w:p w:rsidR="00C95675" w:rsidRPr="00CB0F8C" w:rsidDel="00735CE3" w:rsidRDefault="00C95675" w:rsidP="00CE4309">
            <w:pPr>
              <w:spacing w:after="0" w:line="240" w:lineRule="auto"/>
              <w:jc w:val="both"/>
              <w:rPr>
                <w:del w:id="807" w:author="tsoukala" w:date="2013-09-02T11:32:00Z"/>
                <w:rFonts w:ascii="Verdana" w:hAnsi="Verdana" w:cs="Arial"/>
                <w:sz w:val="20"/>
                <w:szCs w:val="20"/>
                <w:lang w:val="en-GB" w:eastAsia="el-GR"/>
                <w:rPrChange w:id="808" w:author="tsoukala">
                  <w:rPr>
                    <w:del w:id="809" w:author="tsoukala" w:date="2013-09-02T11:32:00Z"/>
                    <w:rFonts w:ascii="Verdana" w:hAnsi="Verdana" w:cs="Arial"/>
                    <w:sz w:val="20"/>
                    <w:szCs w:val="20"/>
                    <w:lang w:val="en-GB" w:eastAsia="el-GR"/>
                  </w:rPr>
                </w:rPrChange>
              </w:rPr>
            </w:pPr>
            <w:del w:id="810" w:author="tsoukala" w:date="2013-09-02T11:32:00Z">
              <w:r w:rsidRPr="00CB0F8C" w:rsidDel="00735CE3">
                <w:rPr>
                  <w:rFonts w:ascii="Verdana" w:hAnsi="Verdana" w:cs="Arial"/>
                  <w:sz w:val="20"/>
                  <w:szCs w:val="20"/>
                  <w:lang w:val="en-GB" w:eastAsia="el-GR"/>
                  <w:rPrChange w:id="811" w:author="tsoukala">
                    <w:rPr>
                      <w:rFonts w:ascii="Verdana" w:hAnsi="Verdana" w:cs="Arial"/>
                      <w:sz w:val="20"/>
                      <w:szCs w:val="20"/>
                      <w:lang w:val="en-GB" w:eastAsia="el-GR"/>
                    </w:rPr>
                  </w:rPrChange>
                </w:rPr>
                <w:delText>Ana Neves (Portugal)</w:delText>
              </w:r>
            </w:del>
          </w:p>
          <w:p w:rsidR="00C95675" w:rsidRPr="00CB0F8C" w:rsidDel="00735CE3" w:rsidRDefault="00C95675" w:rsidP="00E134F9">
            <w:pPr>
              <w:tabs>
                <w:tab w:val="left" w:pos="0"/>
              </w:tabs>
              <w:spacing w:before="120" w:after="0" w:line="240" w:lineRule="auto"/>
              <w:jc w:val="both"/>
              <w:rPr>
                <w:del w:id="812" w:author="tsoukala" w:date="2013-09-02T11:32:00Z"/>
                <w:rFonts w:ascii="Verdana" w:hAnsi="Verdana"/>
                <w:sz w:val="20"/>
                <w:szCs w:val="20"/>
                <w:lang w:val="en-US"/>
                <w:rPrChange w:id="813" w:author="tsoukala">
                  <w:rPr>
                    <w:del w:id="814" w:author="tsoukala" w:date="2013-09-02T11:32:00Z"/>
                    <w:rFonts w:ascii="Verdana" w:hAnsi="Verdana"/>
                    <w:sz w:val="20"/>
                    <w:szCs w:val="20"/>
                    <w:lang w:val="en-US"/>
                  </w:rPr>
                </w:rPrChange>
              </w:rPr>
            </w:pPr>
            <w:del w:id="815" w:author="tsoukala" w:date="2013-09-02T11:32:00Z">
              <w:r w:rsidRPr="00CB0F8C" w:rsidDel="00735CE3">
                <w:rPr>
                  <w:rFonts w:ascii="Verdana" w:hAnsi="Verdana" w:cs="Calibri"/>
                  <w:color w:val="000000"/>
                  <w:sz w:val="20"/>
                  <w:szCs w:val="20"/>
                  <w:lang w:val="en-US" w:eastAsia="el-GR"/>
                  <w:rPrChange w:id="816" w:author="tsoukala">
                    <w:rPr>
                      <w:rFonts w:ascii="Verdana" w:hAnsi="Verdana" w:cs="Calibri"/>
                      <w:color w:val="000000"/>
                      <w:sz w:val="20"/>
                      <w:szCs w:val="20"/>
                      <w:lang w:val="en-US" w:eastAsia="el-GR"/>
                    </w:rPr>
                  </w:rPrChange>
                </w:rPr>
                <w:delText>Director of the Information Society Department</w:delText>
              </w:r>
              <w:r w:rsidRPr="00CB0F8C" w:rsidDel="00735CE3">
                <w:rPr>
                  <w:rFonts w:ascii="Verdana" w:hAnsi="Verdana"/>
                  <w:sz w:val="20"/>
                  <w:szCs w:val="20"/>
                  <w:lang w:val="en-US"/>
                  <w:rPrChange w:id="817" w:author="tsoukala">
                    <w:rPr>
                      <w:rFonts w:ascii="Verdana" w:hAnsi="Verdana"/>
                      <w:sz w:val="20"/>
                      <w:szCs w:val="20"/>
                      <w:lang w:val="en-US"/>
                    </w:rPr>
                  </w:rPrChange>
                </w:rPr>
                <w:delText xml:space="preserve">, </w:delText>
              </w:r>
              <w:r w:rsidRPr="00CB0F8C" w:rsidDel="00735CE3">
                <w:rPr>
                  <w:rFonts w:ascii="Verdana" w:hAnsi="Verdana" w:cs="Calibri"/>
                  <w:color w:val="000000"/>
                  <w:sz w:val="20"/>
                  <w:szCs w:val="20"/>
                  <w:lang w:val="en-US" w:eastAsia="el-GR"/>
                  <w:rPrChange w:id="818" w:author="tsoukala">
                    <w:rPr>
                      <w:rFonts w:ascii="Verdana" w:hAnsi="Verdana" w:cs="Calibri"/>
                      <w:color w:val="000000"/>
                      <w:sz w:val="20"/>
                      <w:szCs w:val="20"/>
                      <w:lang w:val="en-US" w:eastAsia="el-GR"/>
                    </w:rPr>
                  </w:rPrChange>
                </w:rPr>
                <w:delText>National Foundation for Science and Technology, Portugal</w:delText>
              </w:r>
            </w:del>
          </w:p>
          <w:p w:rsidR="00C95675" w:rsidRPr="00CB0F8C" w:rsidDel="00735CE3" w:rsidRDefault="00C95675" w:rsidP="007A774C">
            <w:pPr>
              <w:spacing w:after="0" w:line="240" w:lineRule="auto"/>
              <w:jc w:val="both"/>
              <w:rPr>
                <w:del w:id="819" w:author="tsoukala" w:date="2013-09-02T11:32:00Z"/>
                <w:rFonts w:ascii="Verdana" w:hAnsi="Verdana" w:cs="Arial"/>
                <w:sz w:val="20"/>
                <w:szCs w:val="20"/>
                <w:lang w:val="en-GB" w:eastAsia="el-GR"/>
                <w:rPrChange w:id="820" w:author="tsoukala">
                  <w:rPr>
                    <w:del w:id="821" w:author="tsoukala" w:date="2013-09-02T11:32:00Z"/>
                    <w:rFonts w:ascii="Verdana" w:hAnsi="Verdana" w:cs="Arial"/>
                    <w:sz w:val="20"/>
                    <w:szCs w:val="20"/>
                    <w:lang w:val="en-GB" w:eastAsia="el-GR"/>
                  </w:rPr>
                </w:rPrChange>
              </w:rPr>
            </w:pPr>
          </w:p>
          <w:p w:rsidR="00C95675" w:rsidRPr="00CB0F8C" w:rsidDel="00735CE3" w:rsidRDefault="00C95675" w:rsidP="00CE4309">
            <w:pPr>
              <w:spacing w:after="0" w:line="240" w:lineRule="auto"/>
              <w:jc w:val="both"/>
              <w:rPr>
                <w:del w:id="822" w:author="tsoukala" w:date="2013-09-02T11:32:00Z"/>
                <w:rFonts w:ascii="Verdana" w:hAnsi="Verdana"/>
                <w:sz w:val="20"/>
                <w:szCs w:val="20"/>
                <w:lang w:val="en-US"/>
                <w:rPrChange w:id="823" w:author="tsoukala">
                  <w:rPr>
                    <w:del w:id="824" w:author="tsoukala" w:date="2013-09-02T11:32:00Z"/>
                    <w:rFonts w:ascii="Verdana" w:hAnsi="Verdana"/>
                    <w:sz w:val="20"/>
                    <w:szCs w:val="20"/>
                    <w:lang w:val="en-US"/>
                  </w:rPr>
                </w:rPrChange>
              </w:rPr>
            </w:pPr>
            <w:del w:id="825" w:author="tsoukala" w:date="2013-09-02T11:32:00Z">
              <w:r w:rsidRPr="00CB0F8C" w:rsidDel="00735CE3">
                <w:rPr>
                  <w:rFonts w:ascii="Verdana" w:hAnsi="Verdana"/>
                  <w:sz w:val="20"/>
                  <w:szCs w:val="20"/>
                  <w:lang w:val="en-US"/>
                  <w:rPrChange w:id="826" w:author="tsoukala">
                    <w:rPr>
                      <w:rFonts w:ascii="Verdana" w:hAnsi="Verdana"/>
                      <w:sz w:val="20"/>
                      <w:szCs w:val="20"/>
                      <w:lang w:val="en-US"/>
                    </w:rPr>
                  </w:rPrChange>
                </w:rPr>
                <w:delText xml:space="preserve">Dr. Clara Eugenia Garcia </w:delText>
              </w:r>
              <w:r w:rsidRPr="00CB0F8C" w:rsidDel="00735CE3">
                <w:rPr>
                  <w:rFonts w:ascii="Verdana" w:hAnsi="Verdana" w:cs="Arial"/>
                  <w:sz w:val="20"/>
                  <w:szCs w:val="20"/>
                  <w:lang w:val="en-GB" w:eastAsia="el-GR"/>
                  <w:rPrChange w:id="827" w:author="tsoukala">
                    <w:rPr>
                      <w:rFonts w:ascii="Verdana" w:hAnsi="Verdana" w:cs="Arial"/>
                      <w:sz w:val="20"/>
                      <w:szCs w:val="20"/>
                      <w:lang w:val="en-GB" w:eastAsia="el-GR"/>
                    </w:rPr>
                  </w:rPrChange>
                </w:rPr>
                <w:delText>(Spain)</w:delText>
              </w:r>
              <w:r w:rsidRPr="00CB0F8C" w:rsidDel="00735CE3">
                <w:rPr>
                  <w:rFonts w:ascii="Verdana" w:hAnsi="Verdana"/>
                  <w:sz w:val="20"/>
                  <w:szCs w:val="20"/>
                  <w:lang w:val="en-US"/>
                  <w:rPrChange w:id="828" w:author="tsoukala">
                    <w:rPr>
                      <w:rFonts w:ascii="Verdana" w:hAnsi="Verdana"/>
                      <w:sz w:val="20"/>
                      <w:szCs w:val="20"/>
                      <w:lang w:val="en-US"/>
                    </w:rPr>
                  </w:rPrChange>
                </w:rPr>
                <w:delText xml:space="preserve"> </w:delText>
              </w:r>
            </w:del>
          </w:p>
          <w:p w:rsidR="00C95675" w:rsidRPr="00CB0F8C" w:rsidDel="00735CE3" w:rsidRDefault="00C95675" w:rsidP="00CE4309">
            <w:pPr>
              <w:spacing w:after="0" w:line="240" w:lineRule="auto"/>
              <w:jc w:val="both"/>
              <w:rPr>
                <w:del w:id="829" w:author="tsoukala" w:date="2013-09-02T11:32:00Z"/>
                <w:rFonts w:ascii="Verdana" w:hAnsi="Verdana" w:cs="Arial"/>
                <w:sz w:val="20"/>
                <w:szCs w:val="20"/>
                <w:lang w:val="en-GB" w:eastAsia="el-GR"/>
                <w:rPrChange w:id="830" w:author="tsoukala">
                  <w:rPr>
                    <w:del w:id="831" w:author="tsoukala" w:date="2013-09-02T11:32:00Z"/>
                    <w:rFonts w:ascii="Verdana" w:hAnsi="Verdana" w:cs="Arial"/>
                    <w:sz w:val="20"/>
                    <w:szCs w:val="20"/>
                    <w:lang w:val="en-GB" w:eastAsia="el-GR"/>
                  </w:rPr>
                </w:rPrChange>
              </w:rPr>
            </w:pPr>
            <w:del w:id="832" w:author="tsoukala" w:date="2013-09-02T11:32:00Z">
              <w:r w:rsidRPr="00CB0F8C" w:rsidDel="00735CE3">
                <w:rPr>
                  <w:rFonts w:ascii="Verdana" w:hAnsi="Verdana"/>
                  <w:sz w:val="20"/>
                  <w:szCs w:val="20"/>
                  <w:lang w:val="en-US"/>
                  <w:rPrChange w:id="833" w:author="tsoukala">
                    <w:rPr>
                      <w:rFonts w:ascii="Verdana" w:hAnsi="Verdana"/>
                      <w:sz w:val="20"/>
                      <w:szCs w:val="20"/>
                      <w:lang w:val="en-US"/>
                    </w:rPr>
                  </w:rPrChange>
                </w:rPr>
                <w:delText>Deputy Director, Planning and Monitoring, Ministry of Research, Development and Innovation, Spain</w:delText>
              </w:r>
            </w:del>
          </w:p>
          <w:p w:rsidR="00C95675" w:rsidRPr="00CB0F8C" w:rsidDel="00735CE3" w:rsidRDefault="00C95675" w:rsidP="007A774C">
            <w:pPr>
              <w:spacing w:after="0" w:line="240" w:lineRule="auto"/>
              <w:jc w:val="both"/>
              <w:rPr>
                <w:del w:id="834" w:author="tsoukala" w:date="2013-09-02T11:32:00Z"/>
                <w:rFonts w:ascii="Verdana" w:hAnsi="Verdana" w:cs="Arial"/>
                <w:sz w:val="20"/>
                <w:szCs w:val="20"/>
                <w:lang w:val="en-US" w:eastAsia="el-GR"/>
                <w:rPrChange w:id="835" w:author="tsoukala">
                  <w:rPr>
                    <w:del w:id="836" w:author="tsoukala" w:date="2013-09-02T11:32:00Z"/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</w:p>
          <w:p w:rsidR="00C95675" w:rsidRPr="00CB0F8C" w:rsidDel="00735CE3" w:rsidRDefault="00C95675" w:rsidP="007A774C">
            <w:pPr>
              <w:spacing w:after="0" w:line="240" w:lineRule="auto"/>
              <w:jc w:val="both"/>
              <w:rPr>
                <w:del w:id="837" w:author="tsoukala" w:date="2013-09-02T11:32:00Z"/>
                <w:rFonts w:ascii="Verdana" w:hAnsi="Verdana" w:cs="Arial"/>
                <w:sz w:val="20"/>
                <w:szCs w:val="20"/>
                <w:lang w:val="en-GB" w:eastAsia="el-GR"/>
                <w:rPrChange w:id="838" w:author="tsoukala">
                  <w:rPr>
                    <w:del w:id="839" w:author="tsoukala" w:date="2013-09-02T11:32:00Z"/>
                    <w:rFonts w:ascii="Verdana" w:hAnsi="Verdana" w:cs="Arial"/>
                    <w:sz w:val="20"/>
                    <w:szCs w:val="20"/>
                    <w:lang w:val="en-GB" w:eastAsia="el-GR"/>
                  </w:rPr>
                </w:rPrChange>
              </w:rPr>
            </w:pPr>
            <w:del w:id="840" w:author="tsoukala" w:date="2013-09-02T11:32:00Z">
              <w:r w:rsidRPr="00CB0F8C" w:rsidDel="00735CE3">
                <w:rPr>
                  <w:rFonts w:ascii="Verdana" w:hAnsi="Verdana" w:cs="Arial"/>
                  <w:sz w:val="20"/>
                  <w:szCs w:val="20"/>
                  <w:lang w:val="en-GB" w:eastAsia="el-GR"/>
                  <w:rPrChange w:id="841" w:author="tsoukala">
                    <w:rPr>
                      <w:rFonts w:ascii="Verdana" w:hAnsi="Verdana" w:cs="Arial"/>
                      <w:sz w:val="20"/>
                      <w:szCs w:val="20"/>
                      <w:lang w:val="en-GB" w:eastAsia="el-GR"/>
                    </w:rPr>
                  </w:rPrChange>
                </w:rPr>
                <w:delText>(France)</w:delText>
              </w:r>
            </w:del>
          </w:p>
          <w:p w:rsidR="00C95675" w:rsidRPr="00CB0F8C" w:rsidDel="00735CE3" w:rsidRDefault="00C95675" w:rsidP="007A774C">
            <w:pPr>
              <w:spacing w:after="0" w:line="240" w:lineRule="auto"/>
              <w:jc w:val="both"/>
              <w:rPr>
                <w:del w:id="842" w:author="tsoukala" w:date="2013-09-02T11:32:00Z"/>
                <w:rFonts w:ascii="Verdana" w:hAnsi="Verdana"/>
                <w:sz w:val="20"/>
                <w:szCs w:val="20"/>
                <w:lang w:val="en-US"/>
                <w:rPrChange w:id="843" w:author="tsoukala">
                  <w:rPr>
                    <w:del w:id="844" w:author="tsoukala" w:date="2013-09-02T11:32:00Z"/>
                    <w:rFonts w:ascii="Verdana" w:hAnsi="Verdana"/>
                    <w:sz w:val="20"/>
                    <w:szCs w:val="20"/>
                    <w:lang w:val="en-US"/>
                  </w:rPr>
                </w:rPrChange>
              </w:rPr>
            </w:pPr>
            <w:del w:id="845" w:author="tsoukala" w:date="2013-09-02T11:32:00Z">
              <w:r w:rsidRPr="00CB0F8C" w:rsidDel="00735CE3">
                <w:rPr>
                  <w:rFonts w:ascii="Verdana" w:hAnsi="Verdana"/>
                  <w:sz w:val="20"/>
                  <w:szCs w:val="20"/>
                  <w:highlight w:val="red"/>
                  <w:lang w:val="en-US"/>
                  <w:rPrChange w:id="846" w:author="tsoukala">
                    <w:rPr>
                      <w:rFonts w:ascii="Verdana" w:hAnsi="Verdana"/>
                      <w:sz w:val="20"/>
                      <w:szCs w:val="20"/>
                      <w:highlight w:val="red"/>
                      <w:lang w:val="en-US"/>
                    </w:rPr>
                  </w:rPrChange>
                </w:rPr>
                <w:delText>Ministry of Research (TBA end August 2013)</w:delText>
              </w:r>
            </w:del>
          </w:p>
          <w:p w:rsidR="00C95675" w:rsidRPr="00CB0F8C" w:rsidDel="00735CE3" w:rsidRDefault="00C95675" w:rsidP="007A774C">
            <w:pPr>
              <w:spacing w:after="0" w:line="240" w:lineRule="auto"/>
              <w:jc w:val="both"/>
              <w:rPr>
                <w:del w:id="847" w:author="tsoukala" w:date="2013-09-02T11:32:00Z"/>
                <w:rFonts w:ascii="Verdana" w:hAnsi="Verdana" w:cs="Arial"/>
                <w:sz w:val="20"/>
                <w:szCs w:val="20"/>
                <w:lang w:val="en-GB" w:eastAsia="el-GR"/>
                <w:rPrChange w:id="848" w:author="tsoukala">
                  <w:rPr>
                    <w:del w:id="849" w:author="tsoukala" w:date="2013-09-02T11:32:00Z"/>
                    <w:rFonts w:ascii="Verdana" w:hAnsi="Verdana" w:cs="Arial"/>
                    <w:sz w:val="20"/>
                    <w:szCs w:val="20"/>
                    <w:lang w:val="en-GB" w:eastAsia="el-GR"/>
                  </w:rPr>
                </w:rPrChange>
              </w:rPr>
            </w:pPr>
            <w:del w:id="850" w:author="tsoukala" w:date="2013-09-02T11:32:00Z">
              <w:r w:rsidRPr="00CB0F8C" w:rsidDel="00735CE3">
                <w:rPr>
                  <w:rFonts w:ascii="Verdana" w:hAnsi="Verdana" w:cs="Arial"/>
                  <w:sz w:val="20"/>
                  <w:szCs w:val="20"/>
                  <w:lang w:val="en-GB" w:eastAsia="el-GR"/>
                  <w:rPrChange w:id="851" w:author="tsoukala">
                    <w:rPr>
                      <w:rFonts w:ascii="Verdana" w:hAnsi="Verdana" w:cs="Arial"/>
                      <w:sz w:val="20"/>
                      <w:szCs w:val="20"/>
                      <w:lang w:val="en-GB" w:eastAsia="el-GR"/>
                    </w:rPr>
                  </w:rPrChange>
                </w:rPr>
                <w:delText xml:space="preserve"> </w:delText>
              </w:r>
            </w:del>
          </w:p>
          <w:p w:rsidR="00C95675" w:rsidRPr="00CB0F8C" w:rsidDel="00735CE3" w:rsidRDefault="00C95675" w:rsidP="007A774C">
            <w:pPr>
              <w:spacing w:after="0" w:line="240" w:lineRule="auto"/>
              <w:jc w:val="both"/>
              <w:rPr>
                <w:del w:id="852" w:author="tsoukala" w:date="2013-09-02T11:33:00Z"/>
                <w:rFonts w:ascii="Verdana" w:hAnsi="Verdana" w:cs="Arial"/>
                <w:sz w:val="20"/>
                <w:szCs w:val="20"/>
                <w:lang w:val="en-GB" w:eastAsia="el-GR"/>
                <w:rPrChange w:id="853" w:author="tsoukala">
                  <w:rPr>
                    <w:del w:id="854" w:author="tsoukala" w:date="2013-09-02T11:33:00Z"/>
                    <w:rFonts w:ascii="Verdana" w:hAnsi="Verdana" w:cs="Arial"/>
                    <w:sz w:val="20"/>
                    <w:szCs w:val="20"/>
                    <w:lang w:val="en-GB" w:eastAsia="el-GR"/>
                  </w:rPr>
                </w:rPrChange>
              </w:rPr>
            </w:pPr>
            <w:del w:id="855" w:author="tsoukala" w:date="2013-09-02T11:32:00Z">
              <w:r w:rsidRPr="00CB0F8C" w:rsidDel="00735CE3">
                <w:rPr>
                  <w:rFonts w:ascii="Verdana" w:hAnsi="Verdana" w:cs="Arial"/>
                  <w:sz w:val="20"/>
                  <w:szCs w:val="20"/>
                  <w:highlight w:val="red"/>
                  <w:lang w:val="en-GB" w:eastAsia="el-GR"/>
                  <w:rPrChange w:id="856" w:author="tsoukala">
                    <w:rPr>
                      <w:rFonts w:ascii="Verdana" w:hAnsi="Verdana" w:cs="Arial"/>
                      <w:sz w:val="20"/>
                      <w:szCs w:val="20"/>
                      <w:highlight w:val="red"/>
                      <w:lang w:val="en-GB" w:eastAsia="el-GR"/>
                    </w:rPr>
                  </w:rPrChange>
                </w:rPr>
                <w:delText>Session Chair:</w:delText>
              </w:r>
              <w:r w:rsidRPr="00CB0F8C" w:rsidDel="00735CE3">
                <w:rPr>
                  <w:rFonts w:ascii="Verdana" w:hAnsi="Verdana" w:cs="Arial"/>
                  <w:sz w:val="20"/>
                  <w:szCs w:val="20"/>
                  <w:lang w:val="en-GB" w:eastAsia="el-GR"/>
                  <w:rPrChange w:id="857" w:author="tsoukala">
                    <w:rPr>
                      <w:rFonts w:ascii="Verdana" w:hAnsi="Verdana" w:cs="Arial"/>
                      <w:sz w:val="20"/>
                      <w:szCs w:val="20"/>
                      <w:lang w:val="en-GB" w:eastAsia="el-GR"/>
                    </w:rPr>
                  </w:rPrChange>
                </w:rPr>
                <w:delText xml:space="preserve"> assign</w:delText>
              </w:r>
            </w:del>
          </w:p>
          <w:p w:rsidR="00C95675" w:rsidRPr="00CB0F8C" w:rsidDel="00735CE3" w:rsidRDefault="00C95675" w:rsidP="007A774C">
            <w:pPr>
              <w:spacing w:after="0" w:line="240" w:lineRule="auto"/>
              <w:jc w:val="both"/>
              <w:rPr>
                <w:del w:id="858" w:author="tsoukala" w:date="2013-09-02T11:33:00Z"/>
                <w:rFonts w:ascii="Verdana" w:hAnsi="Verdana" w:cs="Arial"/>
                <w:sz w:val="20"/>
                <w:szCs w:val="20"/>
                <w:lang w:val="en-GB" w:eastAsia="el-GR"/>
                <w:rPrChange w:id="859" w:author="tsoukala">
                  <w:rPr>
                    <w:del w:id="860" w:author="tsoukala" w:date="2013-09-02T11:33:00Z"/>
                    <w:rFonts w:ascii="Verdana" w:hAnsi="Verdana" w:cs="Arial"/>
                    <w:sz w:val="20"/>
                    <w:szCs w:val="20"/>
                    <w:lang w:val="en-GB" w:eastAsia="el-GR"/>
                  </w:rPr>
                </w:rPrChange>
              </w:rPr>
            </w:pPr>
            <w:del w:id="861" w:author="tsoukala" w:date="2013-09-02T11:33:00Z">
              <w:r w:rsidRPr="00CB0F8C" w:rsidDel="00735CE3">
                <w:rPr>
                  <w:rFonts w:ascii="Verdana" w:hAnsi="Verdana" w:cs="Arial"/>
                  <w:sz w:val="20"/>
                  <w:szCs w:val="20"/>
                  <w:lang w:val="en-GB" w:eastAsia="el-GR"/>
                  <w:rPrChange w:id="862" w:author="tsoukala">
                    <w:rPr>
                      <w:rFonts w:ascii="Verdana" w:hAnsi="Verdana" w:cs="Arial"/>
                      <w:sz w:val="20"/>
                      <w:szCs w:val="20"/>
                      <w:lang w:val="en-GB" w:eastAsia="el-GR"/>
                    </w:rPr>
                  </w:rPrChange>
                </w:rPr>
                <w:delText xml:space="preserve"> </w:delText>
              </w:r>
            </w:del>
          </w:p>
        </w:tc>
      </w:tr>
      <w:tr w:rsidR="00C95675" w:rsidRPr="00C95675" w:rsidDel="00735CE3" w:rsidTr="00BE3E14">
        <w:trPr>
          <w:del w:id="863" w:author="tsoukala" w:date="2013-09-02T11:33:00Z"/>
        </w:trPr>
        <w:tc>
          <w:tcPr>
            <w:tcW w:w="1119" w:type="pct"/>
          </w:tcPr>
          <w:p w:rsidR="00C95675" w:rsidRPr="00CB0F8C" w:rsidDel="00735CE3" w:rsidRDefault="00C95675" w:rsidP="007A774C">
            <w:pPr>
              <w:spacing w:after="0" w:line="240" w:lineRule="auto"/>
              <w:jc w:val="both"/>
              <w:rPr>
                <w:del w:id="864" w:author="tsoukala" w:date="2013-09-02T11:33:00Z"/>
                <w:rFonts w:ascii="Verdana" w:hAnsi="Verdana" w:cs="Arial"/>
                <w:b/>
                <w:sz w:val="20"/>
                <w:szCs w:val="20"/>
                <w:lang w:val="en-US" w:eastAsia="el-GR"/>
                <w:rPrChange w:id="865" w:author="tsoukala">
                  <w:rPr>
                    <w:del w:id="866" w:author="tsoukala" w:date="2013-09-02T11:33:00Z"/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</w:pPr>
            <w:del w:id="867" w:author="tsoukala" w:date="2013-09-02T11:33:00Z">
              <w:r w:rsidRPr="00CB0F8C" w:rsidDel="00735CE3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  <w:rPrChange w:id="868" w:author="tsoukala">
                    <w:rPr>
                      <w:rFonts w:ascii="Verdana" w:hAnsi="Verdana" w:cs="Arial"/>
                      <w:b/>
                      <w:sz w:val="20"/>
                      <w:szCs w:val="20"/>
                      <w:lang w:val="en-US" w:eastAsia="el-GR"/>
                    </w:rPr>
                  </w:rPrChange>
                </w:rPr>
                <w:delText>15.00-15.30</w:delText>
              </w:r>
            </w:del>
          </w:p>
        </w:tc>
        <w:tc>
          <w:tcPr>
            <w:tcW w:w="3881" w:type="pct"/>
          </w:tcPr>
          <w:p w:rsidR="00C95675" w:rsidRPr="00CB0F8C" w:rsidDel="00735CE3" w:rsidRDefault="00C95675" w:rsidP="007A774C">
            <w:pPr>
              <w:spacing w:after="0" w:line="240" w:lineRule="auto"/>
              <w:jc w:val="both"/>
              <w:rPr>
                <w:del w:id="869" w:author="tsoukala" w:date="2013-09-02T11:33:00Z"/>
                <w:rFonts w:ascii="Verdana" w:hAnsi="Verdana" w:cs="Arial"/>
                <w:sz w:val="20"/>
                <w:szCs w:val="20"/>
                <w:lang w:val="en-US" w:eastAsia="el-GR"/>
                <w:rPrChange w:id="870" w:author="tsoukala">
                  <w:rPr>
                    <w:del w:id="871" w:author="tsoukala" w:date="2013-09-02T11:33:00Z"/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  <w:del w:id="872" w:author="tsoukala" w:date="2013-09-02T11:33:00Z">
              <w:r w:rsidRPr="00CB0F8C" w:rsidDel="00735CE3">
                <w:rPr>
                  <w:rFonts w:ascii="Verdana" w:hAnsi="Verdana" w:cs="Arial"/>
                  <w:sz w:val="20"/>
                  <w:szCs w:val="20"/>
                  <w:lang w:val="en-US" w:eastAsia="el-GR"/>
                  <w:rPrChange w:id="873" w:author="tsoukala">
                    <w:rPr>
                      <w:rFonts w:ascii="Verdana" w:hAnsi="Verdana" w:cs="Arial"/>
                      <w:sz w:val="20"/>
                      <w:szCs w:val="20"/>
                      <w:lang w:val="en-US" w:eastAsia="el-GR"/>
                    </w:rPr>
                  </w:rPrChange>
                </w:rPr>
                <w:delText>Coffee break</w:delText>
              </w:r>
            </w:del>
          </w:p>
          <w:p w:rsidR="00C95675" w:rsidRPr="00CB0F8C" w:rsidDel="00735CE3" w:rsidRDefault="00C95675" w:rsidP="007A774C">
            <w:pPr>
              <w:spacing w:after="0" w:line="240" w:lineRule="auto"/>
              <w:jc w:val="both"/>
              <w:rPr>
                <w:del w:id="874" w:author="tsoukala" w:date="2013-09-02T11:33:00Z"/>
                <w:rFonts w:ascii="Verdana" w:hAnsi="Verdana" w:cs="Arial"/>
                <w:b/>
                <w:sz w:val="20"/>
                <w:szCs w:val="20"/>
                <w:lang w:val="en-US" w:eastAsia="el-GR"/>
                <w:rPrChange w:id="875" w:author="tsoukala">
                  <w:rPr>
                    <w:del w:id="876" w:author="tsoukala" w:date="2013-09-02T11:33:00Z"/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</w:pPr>
          </w:p>
        </w:tc>
      </w:tr>
      <w:tr w:rsidR="00C95675" w:rsidRPr="00C95675" w:rsidTr="00BE3E14">
        <w:trPr>
          <w:trHeight w:val="880"/>
        </w:trPr>
        <w:tc>
          <w:tcPr>
            <w:tcW w:w="1119" w:type="pct"/>
          </w:tcPr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b/>
                <w:sz w:val="20"/>
                <w:szCs w:val="20"/>
                <w:lang w:val="en-US" w:eastAsia="el-GR"/>
                <w:rPrChange w:id="877" w:author="tsoukala">
                  <w:rPr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</w:pPr>
            <w:r w:rsidRPr="00CB0F8C">
              <w:rPr>
                <w:rFonts w:ascii="Verdana" w:hAnsi="Verdana" w:cs="Arial"/>
                <w:b/>
                <w:sz w:val="20"/>
                <w:szCs w:val="20"/>
                <w:lang w:val="en-US" w:eastAsia="el-GR"/>
                <w:rPrChange w:id="878" w:author="tsoukala">
                  <w:rPr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  <w:t>1</w:t>
            </w:r>
            <w:ins w:id="879" w:author="tsoukala" w:date="2013-09-02T11:33:00Z">
              <w:r w:rsidRPr="00CB0F8C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  <w:rPrChange w:id="880" w:author="tsoukala">
                    <w:rPr>
                      <w:rFonts w:ascii="Verdana" w:hAnsi="Verdana" w:cs="Arial"/>
                      <w:b/>
                      <w:sz w:val="20"/>
                      <w:szCs w:val="20"/>
                      <w:lang w:val="en-US" w:eastAsia="el-GR"/>
                    </w:rPr>
                  </w:rPrChange>
                </w:rPr>
                <w:t>4</w:t>
              </w:r>
            </w:ins>
            <w:del w:id="881" w:author="tsoukala" w:date="2013-09-02T11:33:00Z">
              <w:r w:rsidRPr="00CB0F8C" w:rsidDel="00B365E9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  <w:rPrChange w:id="882" w:author="tsoukala">
                    <w:rPr>
                      <w:rFonts w:ascii="Verdana" w:hAnsi="Verdana" w:cs="Arial"/>
                      <w:b/>
                      <w:sz w:val="20"/>
                      <w:szCs w:val="20"/>
                      <w:lang w:val="en-US" w:eastAsia="el-GR"/>
                    </w:rPr>
                  </w:rPrChange>
                </w:rPr>
                <w:delText>5</w:delText>
              </w:r>
            </w:del>
            <w:r w:rsidRPr="00CB0F8C">
              <w:rPr>
                <w:rFonts w:ascii="Verdana" w:hAnsi="Verdana" w:cs="Arial"/>
                <w:b/>
                <w:sz w:val="20"/>
                <w:szCs w:val="20"/>
                <w:lang w:val="en-US" w:eastAsia="el-GR"/>
                <w:rPrChange w:id="883" w:author="tsoukala">
                  <w:rPr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  <w:t>.30-1</w:t>
            </w:r>
            <w:ins w:id="884" w:author="tsoukala" w:date="2013-09-02T11:33:00Z">
              <w:r w:rsidRPr="00CB0F8C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  <w:rPrChange w:id="885" w:author="tsoukala">
                    <w:rPr>
                      <w:rFonts w:ascii="Verdana" w:hAnsi="Verdana" w:cs="Arial"/>
                      <w:b/>
                      <w:sz w:val="20"/>
                      <w:szCs w:val="20"/>
                      <w:lang w:val="en-US" w:eastAsia="el-GR"/>
                    </w:rPr>
                  </w:rPrChange>
                </w:rPr>
                <w:t>6</w:t>
              </w:r>
            </w:ins>
            <w:del w:id="886" w:author="tsoukala" w:date="2013-09-02T11:33:00Z">
              <w:r w:rsidRPr="00CB0F8C" w:rsidDel="00B365E9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  <w:rPrChange w:id="887" w:author="tsoukala">
                    <w:rPr>
                      <w:rFonts w:ascii="Verdana" w:hAnsi="Verdana" w:cs="Arial"/>
                      <w:b/>
                      <w:sz w:val="20"/>
                      <w:szCs w:val="20"/>
                      <w:lang w:val="en-US" w:eastAsia="el-GR"/>
                    </w:rPr>
                  </w:rPrChange>
                </w:rPr>
                <w:delText>7</w:delText>
              </w:r>
            </w:del>
            <w:r w:rsidRPr="00CB0F8C">
              <w:rPr>
                <w:rFonts w:ascii="Verdana" w:hAnsi="Verdana" w:cs="Arial"/>
                <w:b/>
                <w:sz w:val="20"/>
                <w:szCs w:val="20"/>
                <w:lang w:val="en-US" w:eastAsia="el-GR"/>
                <w:rPrChange w:id="888" w:author="tsoukala">
                  <w:rPr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  <w:t>.30</w:t>
            </w:r>
          </w:p>
        </w:tc>
        <w:tc>
          <w:tcPr>
            <w:tcW w:w="3881" w:type="pct"/>
          </w:tcPr>
          <w:p w:rsidR="00C95675" w:rsidRPr="00CB0F8C" w:rsidRDefault="00C95675" w:rsidP="0006260C">
            <w:pPr>
              <w:spacing w:after="0" w:line="240" w:lineRule="auto"/>
              <w:jc w:val="both"/>
              <w:rPr>
                <w:rFonts w:ascii="Verdana" w:hAnsi="Verdana" w:cs="Arial"/>
                <w:b/>
                <w:sz w:val="20"/>
                <w:szCs w:val="20"/>
                <w:lang w:val="en-US" w:eastAsia="el-GR"/>
                <w:rPrChange w:id="889" w:author="tsoukala">
                  <w:rPr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</w:pPr>
            <w:del w:id="890" w:author="tsoukala" w:date="2013-09-02T11:42:00Z">
              <w:r w:rsidRPr="00CB0F8C" w:rsidDel="00E16B1F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  <w:rPrChange w:id="891" w:author="tsoukala">
                    <w:rPr>
                      <w:rFonts w:ascii="Verdana" w:hAnsi="Verdana" w:cs="Arial"/>
                      <w:b/>
                      <w:sz w:val="20"/>
                      <w:szCs w:val="20"/>
                      <w:lang w:val="en-US" w:eastAsia="el-GR"/>
                    </w:rPr>
                  </w:rPrChange>
                </w:rPr>
                <w:delText xml:space="preserve">Session III: </w:delText>
              </w:r>
            </w:del>
            <w:r w:rsidRPr="00CB0F8C">
              <w:rPr>
                <w:rFonts w:ascii="Verdana" w:hAnsi="Verdana" w:cs="Arial"/>
                <w:b/>
                <w:sz w:val="20"/>
                <w:szCs w:val="20"/>
                <w:lang w:val="en-US" w:eastAsia="el-GR"/>
                <w:rPrChange w:id="892" w:author="tsoukala">
                  <w:rPr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  <w:t>Open Access and the European Research Area</w:t>
            </w:r>
          </w:p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en-US" w:eastAsia="el-GR"/>
                <w:rPrChange w:id="893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</w:p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en-US" w:eastAsia="el-GR"/>
                <w:rPrChange w:id="894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  <w:r w:rsidRPr="00CB0F8C">
              <w:rPr>
                <w:rFonts w:ascii="Verdana" w:hAnsi="Verdana" w:cs="Arial"/>
                <w:sz w:val="20"/>
                <w:szCs w:val="20"/>
                <w:lang w:val="en-US" w:eastAsia="el-GR"/>
                <w:rPrChange w:id="895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  <w:t>Presentation:</w:t>
            </w:r>
          </w:p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en-US" w:eastAsia="el-GR"/>
                <w:rPrChange w:id="896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  <w:r w:rsidRPr="00CB0F8C">
              <w:rPr>
                <w:rFonts w:ascii="Verdana" w:hAnsi="Verdana" w:cs="Calibri"/>
                <w:color w:val="000000"/>
                <w:sz w:val="20"/>
                <w:szCs w:val="20"/>
                <w:lang w:val="en-US" w:eastAsia="el-GR"/>
                <w:rPrChange w:id="897" w:author="tsoukala">
                  <w:rPr>
                    <w:rFonts w:ascii="Verdana" w:hAnsi="Verdana" w:cs="Calibri"/>
                    <w:color w:val="000000"/>
                    <w:sz w:val="20"/>
                    <w:szCs w:val="20"/>
                    <w:lang w:val="en-US" w:eastAsia="el-GR"/>
                  </w:rPr>
                </w:rPrChange>
              </w:rPr>
              <w:t>Presentation Title,</w:t>
            </w:r>
            <w:r w:rsidRPr="00CB0F8C">
              <w:rPr>
                <w:rFonts w:ascii="Verdana" w:hAnsi="Verdana" w:cs="Arial"/>
                <w:sz w:val="20"/>
                <w:szCs w:val="20"/>
                <w:lang w:val="en-US" w:eastAsia="el-GR"/>
                <w:rPrChange w:id="898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  <w:t xml:space="preserve"> </w:t>
            </w:r>
            <w:r w:rsidRPr="00CB0F8C">
              <w:rPr>
                <w:rFonts w:ascii="Verdana" w:hAnsi="Verdana" w:cs="Arial"/>
                <w:sz w:val="20"/>
                <w:szCs w:val="20"/>
                <w:highlight w:val="red"/>
                <w:lang w:val="en-US" w:eastAsia="el-GR"/>
                <w:rPrChange w:id="899" w:author="tsoukala">
                  <w:rPr>
                    <w:rFonts w:ascii="Verdana" w:hAnsi="Verdana" w:cs="Arial"/>
                    <w:sz w:val="20"/>
                    <w:szCs w:val="20"/>
                    <w:highlight w:val="red"/>
                    <w:lang w:val="en-US" w:eastAsia="el-GR"/>
                  </w:rPr>
                </w:rPrChange>
              </w:rPr>
              <w:t>maybe “Progress of open access in the ERA”</w:t>
            </w:r>
            <w:r w:rsidRPr="00CB0F8C">
              <w:rPr>
                <w:rFonts w:ascii="Verdana" w:hAnsi="Verdana" w:cs="Arial"/>
                <w:sz w:val="20"/>
                <w:szCs w:val="20"/>
                <w:lang w:val="en-US" w:eastAsia="el-GR"/>
                <w:rPrChange w:id="900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  <w:t>-</w:t>
            </w:r>
            <w:r w:rsidRPr="00CB0F8C">
              <w:rPr>
                <w:rFonts w:ascii="Verdana" w:hAnsi="Verdana" w:cs="Arial"/>
                <w:sz w:val="20"/>
                <w:szCs w:val="20"/>
                <w:highlight w:val="red"/>
                <w:lang w:val="en-US" w:eastAsia="el-GR"/>
                <w:rPrChange w:id="901" w:author="tsoukala">
                  <w:rPr>
                    <w:rFonts w:ascii="Verdana" w:hAnsi="Verdana" w:cs="Arial"/>
                    <w:sz w:val="20"/>
                    <w:szCs w:val="20"/>
                    <w:highlight w:val="red"/>
                    <w:lang w:val="en-US" w:eastAsia="el-GR"/>
                  </w:rPr>
                </w:rPrChange>
              </w:rPr>
              <w:t xml:space="preserve">TBA </w:t>
            </w:r>
          </w:p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Calibri"/>
                <w:color w:val="000000"/>
                <w:sz w:val="20"/>
                <w:szCs w:val="20"/>
                <w:lang w:val="en-US" w:eastAsia="el-GR"/>
                <w:rPrChange w:id="902" w:author="tsoukala">
                  <w:rPr>
                    <w:rFonts w:ascii="Verdana" w:hAnsi="Verdana" w:cs="Calibri"/>
                    <w:color w:val="000000"/>
                    <w:sz w:val="20"/>
                    <w:szCs w:val="20"/>
                    <w:lang w:val="en-US" w:eastAsia="el-GR"/>
                  </w:rPr>
                </w:rPrChange>
              </w:rPr>
            </w:pPr>
            <w:r w:rsidRPr="00CB0F8C">
              <w:rPr>
                <w:rFonts w:ascii="Verdana" w:hAnsi="Verdana" w:cs="Calibri"/>
                <w:color w:val="000000"/>
                <w:sz w:val="20"/>
                <w:szCs w:val="20"/>
                <w:lang w:val="en-US" w:eastAsia="el-GR"/>
                <w:rPrChange w:id="903" w:author="tsoukala">
                  <w:rPr>
                    <w:rFonts w:ascii="Verdana" w:hAnsi="Verdana" w:cs="Calibri"/>
                    <w:color w:val="000000"/>
                    <w:sz w:val="20"/>
                    <w:szCs w:val="20"/>
                    <w:lang w:val="en-US" w:eastAsia="el-GR"/>
                  </w:rPr>
                </w:rPrChange>
              </w:rPr>
              <w:t>Dr. Octavi Quintana-Trias</w:t>
            </w:r>
          </w:p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en-US" w:eastAsia="el-GR"/>
                <w:rPrChange w:id="904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  <w:r w:rsidRPr="00CB0F8C">
              <w:rPr>
                <w:rFonts w:ascii="Verdana" w:hAnsi="Verdana" w:cs="Calibri"/>
                <w:color w:val="000000"/>
                <w:sz w:val="20"/>
                <w:szCs w:val="20"/>
                <w:lang w:val="en-US" w:eastAsia="el-GR"/>
                <w:rPrChange w:id="905" w:author="tsoukala">
                  <w:rPr>
                    <w:rFonts w:ascii="Verdana" w:hAnsi="Verdana" w:cs="Calibri"/>
                    <w:color w:val="000000"/>
                    <w:sz w:val="20"/>
                    <w:szCs w:val="20"/>
                    <w:lang w:val="en-US" w:eastAsia="el-GR"/>
                  </w:rPr>
                </w:rPrChange>
              </w:rPr>
              <w:t>Director “European Research Area”, DG Research, European Commission</w:t>
            </w:r>
          </w:p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en-US" w:eastAsia="el-GR"/>
                <w:rPrChange w:id="906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</w:p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en-US" w:eastAsia="el-GR"/>
                <w:rPrChange w:id="907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</w:p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en-US" w:eastAsia="el-GR"/>
                <w:rPrChange w:id="908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  <w:r w:rsidRPr="00CB0F8C">
              <w:rPr>
                <w:rFonts w:ascii="Verdana" w:hAnsi="Verdana" w:cs="Arial"/>
                <w:sz w:val="20"/>
                <w:szCs w:val="20"/>
                <w:lang w:val="en-US" w:eastAsia="el-GR"/>
                <w:rPrChange w:id="909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  <w:t xml:space="preserve">Short presentations and roundtable discussion </w:t>
            </w:r>
          </w:p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en-US" w:eastAsia="el-GR"/>
                <w:rPrChange w:id="910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</w:p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en-US" w:eastAsia="el-GR"/>
                <w:rPrChange w:id="911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  <w:r w:rsidRPr="00CB0F8C">
              <w:rPr>
                <w:rFonts w:ascii="Verdana" w:hAnsi="Verdana" w:cs="Arial"/>
                <w:sz w:val="20"/>
                <w:szCs w:val="20"/>
                <w:lang w:val="en-US" w:eastAsia="el-GR"/>
                <w:rPrChange w:id="912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  <w:t>“</w:t>
            </w:r>
            <w:r w:rsidRPr="00C95675">
              <w:rPr>
                <w:rFonts w:ascii="Verdana" w:hAnsi="Verdana" w:cs="Tahoma"/>
                <w:color w:val="000000"/>
                <w:sz w:val="20"/>
                <w:szCs w:val="20"/>
                <w:lang w:val="en-US"/>
                <w:rPrChange w:id="913" w:author="tsoukala" w:date="2013-09-02T15:14:00Z">
                  <w:rPr>
                    <w:rFonts w:ascii="Tahoma" w:hAnsi="Tahoma" w:cs="Tahoma"/>
                    <w:color w:val="000000"/>
                    <w:sz w:val="20"/>
                    <w:szCs w:val="20"/>
                    <w:lang w:val="en-US"/>
                  </w:rPr>
                </w:rPrChange>
              </w:rPr>
              <w:t>The Value of Open Access for European Universities”</w:t>
            </w:r>
          </w:p>
          <w:p w:rsidR="00C95675" w:rsidRPr="00CB0F8C" w:rsidRDefault="00C95675" w:rsidP="0029635D">
            <w:pPr>
              <w:jc w:val="both"/>
              <w:rPr>
                <w:rFonts w:ascii="Verdana" w:hAnsi="Verdana" w:cs="Calibri"/>
                <w:color w:val="000000"/>
                <w:sz w:val="20"/>
                <w:szCs w:val="20"/>
                <w:lang w:val="en-US" w:eastAsia="el-GR"/>
                <w:rPrChange w:id="914" w:author="tsoukala">
                  <w:rPr>
                    <w:rFonts w:ascii="Verdana" w:hAnsi="Verdana" w:cs="Calibri"/>
                    <w:color w:val="000000"/>
                    <w:sz w:val="20"/>
                    <w:szCs w:val="20"/>
                    <w:lang w:val="en-US" w:eastAsia="el-GR"/>
                  </w:rPr>
                </w:rPrChange>
              </w:rPr>
            </w:pPr>
            <w:r w:rsidRPr="00CB0F8C">
              <w:rPr>
                <w:rFonts w:ascii="Verdana" w:hAnsi="Verdana" w:cs="Calibri"/>
                <w:color w:val="000000"/>
                <w:sz w:val="20"/>
                <w:szCs w:val="20"/>
                <w:lang w:val="en-US" w:eastAsia="el-GR"/>
                <w:rPrChange w:id="915" w:author="tsoukala">
                  <w:rPr>
                    <w:rFonts w:ascii="Verdana" w:hAnsi="Verdana" w:cs="Calibri"/>
                    <w:color w:val="000000"/>
                    <w:sz w:val="20"/>
                    <w:szCs w:val="20"/>
                    <w:lang w:val="en-US" w:eastAsia="el-GR"/>
                  </w:rPr>
                </w:rPrChange>
              </w:rPr>
              <w:t>Dr. Sijbolt Noorda, President, Academic Cooperation Association (ACA)</w:t>
            </w:r>
          </w:p>
          <w:p w:rsidR="00C95675" w:rsidRPr="00CB0F8C" w:rsidRDefault="00C95675" w:rsidP="00A46145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en-GB" w:eastAsia="el-GR"/>
                <w:rPrChange w:id="916" w:author="tsoukala">
                  <w:rPr>
                    <w:rFonts w:ascii="Verdana" w:hAnsi="Verdana" w:cs="Arial"/>
                    <w:sz w:val="20"/>
                    <w:szCs w:val="20"/>
                    <w:lang w:val="en-GB" w:eastAsia="el-GR"/>
                  </w:rPr>
                </w:rPrChange>
              </w:rPr>
            </w:pPr>
            <w:r w:rsidRPr="00CB0F8C">
              <w:rPr>
                <w:rFonts w:ascii="Verdana" w:hAnsi="Verdana" w:cs="Arial"/>
                <w:sz w:val="20"/>
                <w:szCs w:val="20"/>
                <w:highlight w:val="red"/>
                <w:lang w:val="en-GB" w:eastAsia="el-GR"/>
                <w:rPrChange w:id="917" w:author="tsoukala">
                  <w:rPr>
                    <w:rFonts w:ascii="Verdana" w:hAnsi="Verdana" w:cs="Arial"/>
                    <w:sz w:val="20"/>
                    <w:szCs w:val="20"/>
                    <w:highlight w:val="red"/>
                    <w:lang w:val="en-GB" w:eastAsia="el-GR"/>
                  </w:rPr>
                </w:rPrChange>
              </w:rPr>
              <w:t>Title talk</w:t>
            </w:r>
          </w:p>
          <w:p w:rsidR="00C95675" w:rsidRPr="00CB0F8C" w:rsidRDefault="00C95675" w:rsidP="00B1697C">
            <w:pPr>
              <w:tabs>
                <w:tab w:val="left" w:pos="993"/>
              </w:tabs>
              <w:spacing w:before="120" w:after="0" w:line="240" w:lineRule="auto"/>
              <w:ind w:left="993" w:hanging="993"/>
              <w:jc w:val="both"/>
              <w:rPr>
                <w:rFonts w:ascii="Verdana" w:hAnsi="Verdana"/>
                <w:sz w:val="20"/>
                <w:szCs w:val="20"/>
                <w:lang w:val="en-US"/>
                <w:rPrChange w:id="918" w:author="tsoukala">
                  <w:rPr>
                    <w:rFonts w:ascii="Verdana" w:hAnsi="Verdana"/>
                    <w:sz w:val="20"/>
                    <w:szCs w:val="20"/>
                    <w:lang w:val="en-US"/>
                  </w:rPr>
                </w:rPrChange>
              </w:rPr>
            </w:pPr>
            <w:r w:rsidRPr="00CB0F8C">
              <w:rPr>
                <w:rFonts w:ascii="Verdana" w:hAnsi="Verdana"/>
                <w:sz w:val="20"/>
                <w:szCs w:val="20"/>
                <w:lang w:val="en-US"/>
                <w:rPrChange w:id="919" w:author="tsoukala">
                  <w:rPr>
                    <w:rFonts w:ascii="Verdana" w:hAnsi="Verdana"/>
                    <w:sz w:val="20"/>
                    <w:szCs w:val="20"/>
                    <w:lang w:val="en-US"/>
                  </w:rPr>
                </w:rPrChange>
              </w:rPr>
              <w:t>Dr. Paul Ayris, Director of UCL Library Services &amp; UCL</w:t>
            </w:r>
          </w:p>
          <w:p w:rsidR="00C95675" w:rsidRPr="00CB0F8C" w:rsidRDefault="00C95675" w:rsidP="00B1697C">
            <w:pPr>
              <w:tabs>
                <w:tab w:val="left" w:pos="993"/>
              </w:tabs>
              <w:spacing w:before="120" w:after="0" w:line="240" w:lineRule="auto"/>
              <w:ind w:left="993" w:hanging="993"/>
              <w:jc w:val="both"/>
              <w:rPr>
                <w:rFonts w:ascii="Verdana" w:hAnsi="Verdana"/>
                <w:sz w:val="20"/>
                <w:szCs w:val="20"/>
                <w:lang w:val="en-US"/>
                <w:rPrChange w:id="920" w:author="tsoukala">
                  <w:rPr>
                    <w:rFonts w:ascii="Verdana" w:hAnsi="Verdana"/>
                    <w:sz w:val="20"/>
                    <w:szCs w:val="20"/>
                    <w:lang w:val="en-US"/>
                  </w:rPr>
                </w:rPrChange>
              </w:rPr>
            </w:pPr>
            <w:r w:rsidRPr="00CB0F8C">
              <w:rPr>
                <w:rFonts w:ascii="Verdana" w:hAnsi="Verdana"/>
                <w:sz w:val="20"/>
                <w:szCs w:val="20"/>
                <w:lang w:val="en-US"/>
                <w:rPrChange w:id="921" w:author="tsoukala">
                  <w:rPr>
                    <w:rFonts w:ascii="Verdana" w:hAnsi="Verdana"/>
                    <w:sz w:val="20"/>
                    <w:szCs w:val="20"/>
                    <w:lang w:val="en-US"/>
                  </w:rPr>
                </w:rPrChange>
              </w:rPr>
              <w:t xml:space="preserve">Copyright Officer, President of LIBER (Association of European </w:t>
            </w:r>
          </w:p>
          <w:p w:rsidR="00C95675" w:rsidRPr="00CB0F8C" w:rsidRDefault="00C95675" w:rsidP="0029635D">
            <w:pPr>
              <w:tabs>
                <w:tab w:val="left" w:pos="993"/>
              </w:tabs>
              <w:spacing w:before="120" w:after="0" w:line="240" w:lineRule="auto"/>
              <w:ind w:left="993" w:hanging="993"/>
              <w:jc w:val="both"/>
              <w:rPr>
                <w:rFonts w:ascii="Verdana" w:hAnsi="Verdana"/>
                <w:sz w:val="20"/>
                <w:szCs w:val="20"/>
                <w:lang w:val="en-US"/>
                <w:rPrChange w:id="922" w:author="tsoukala">
                  <w:rPr>
                    <w:rFonts w:ascii="Verdana" w:hAnsi="Verdana"/>
                    <w:sz w:val="20"/>
                    <w:szCs w:val="20"/>
                    <w:lang w:val="en-US"/>
                  </w:rPr>
                </w:rPrChange>
              </w:rPr>
            </w:pPr>
            <w:r w:rsidRPr="00CB0F8C">
              <w:rPr>
                <w:rFonts w:ascii="Verdana" w:hAnsi="Verdana"/>
                <w:sz w:val="20"/>
                <w:szCs w:val="20"/>
                <w:lang w:val="en-US"/>
                <w:rPrChange w:id="923" w:author="tsoukala">
                  <w:rPr>
                    <w:rFonts w:ascii="Verdana" w:hAnsi="Verdana"/>
                    <w:sz w:val="20"/>
                    <w:szCs w:val="20"/>
                    <w:lang w:val="en-US"/>
                  </w:rPr>
                </w:rPrChange>
              </w:rPr>
              <w:t>Research Libraries</w:t>
            </w:r>
          </w:p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en-US" w:eastAsia="el-GR"/>
                <w:rPrChange w:id="924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</w:p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Calibri"/>
                <w:color w:val="000000"/>
                <w:sz w:val="20"/>
                <w:szCs w:val="20"/>
                <w:lang w:val="en-US" w:eastAsia="el-GR"/>
                <w:rPrChange w:id="925" w:author="tsoukala">
                  <w:rPr>
                    <w:rFonts w:ascii="Verdana" w:hAnsi="Verdana" w:cs="Calibri"/>
                    <w:color w:val="000000"/>
                    <w:sz w:val="20"/>
                    <w:szCs w:val="20"/>
                    <w:lang w:val="en-US" w:eastAsia="el-GR"/>
                  </w:rPr>
                </w:rPrChange>
              </w:rPr>
            </w:pPr>
            <w:r w:rsidRPr="00CB0F8C">
              <w:rPr>
                <w:rFonts w:ascii="Verdana" w:hAnsi="Verdana" w:cs="Calibri"/>
                <w:color w:val="000000"/>
                <w:sz w:val="20"/>
                <w:szCs w:val="20"/>
                <w:lang w:val="en-US" w:eastAsia="el-GR"/>
                <w:rPrChange w:id="926" w:author="tsoukala">
                  <w:rPr>
                    <w:rFonts w:ascii="Verdana" w:hAnsi="Verdana" w:cs="Calibri"/>
                    <w:color w:val="000000"/>
                    <w:sz w:val="20"/>
                    <w:szCs w:val="20"/>
                    <w:lang w:val="en-US" w:eastAsia="el-GR"/>
                  </w:rPr>
                </w:rPrChange>
              </w:rPr>
              <w:t>“Principles for the Transition to Open Access”</w:t>
            </w:r>
          </w:p>
          <w:p w:rsidR="00C95675" w:rsidRPr="00CB0F8C" w:rsidRDefault="00C95675" w:rsidP="0029635D">
            <w:pPr>
              <w:jc w:val="both"/>
              <w:rPr>
                <w:rFonts w:ascii="Verdana" w:hAnsi="Verdana" w:cs="Calibri"/>
                <w:color w:val="000000"/>
                <w:sz w:val="20"/>
                <w:szCs w:val="20"/>
                <w:lang w:val="en-US" w:eastAsia="el-GR"/>
                <w:rPrChange w:id="927" w:author="tsoukala">
                  <w:rPr>
                    <w:rFonts w:ascii="Verdana" w:hAnsi="Verdana" w:cs="Calibri"/>
                    <w:color w:val="000000"/>
                    <w:sz w:val="20"/>
                    <w:szCs w:val="20"/>
                    <w:lang w:val="en-US" w:eastAsia="el-GR"/>
                  </w:rPr>
                </w:rPrChange>
              </w:rPr>
            </w:pPr>
            <w:r w:rsidRPr="00CB0F8C">
              <w:rPr>
                <w:rFonts w:ascii="Verdana" w:hAnsi="Verdana" w:cs="Calibri"/>
                <w:color w:val="000000"/>
                <w:sz w:val="20"/>
                <w:szCs w:val="20"/>
                <w:lang w:val="en-US" w:eastAsia="el-GR"/>
                <w:rPrChange w:id="928" w:author="tsoukala">
                  <w:rPr>
                    <w:rFonts w:ascii="Verdana" w:hAnsi="Verdana" w:cs="Calibri"/>
                    <w:color w:val="000000"/>
                    <w:sz w:val="20"/>
                    <w:szCs w:val="20"/>
                    <w:lang w:val="en-US" w:eastAsia="el-GR"/>
                  </w:rPr>
                </w:rPrChange>
              </w:rPr>
              <w:t xml:space="preserve">Mr. Stephan Kuster, Head of Policy Affairs, Science </w:t>
            </w:r>
            <w:smartTag w:uri="urn:schemas-microsoft-com:office:smarttags" w:element="place">
              <w:r w:rsidRPr="00CB0F8C">
                <w:rPr>
                  <w:rFonts w:ascii="Verdana" w:hAnsi="Verdana" w:cs="Calibri"/>
                  <w:color w:val="000000"/>
                  <w:sz w:val="20"/>
                  <w:szCs w:val="20"/>
                  <w:lang w:val="en-US" w:eastAsia="el-GR"/>
                  <w:rPrChange w:id="929" w:author="tsoukala">
                    <w:rPr>
                      <w:rFonts w:ascii="Verdana" w:hAnsi="Verdana" w:cs="Calibri"/>
                      <w:color w:val="000000"/>
                      <w:sz w:val="20"/>
                      <w:szCs w:val="20"/>
                      <w:lang w:val="en-US" w:eastAsia="el-GR"/>
                    </w:rPr>
                  </w:rPrChange>
                </w:rPr>
                <w:t>Europe</w:t>
              </w:r>
            </w:smartTag>
          </w:p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en-US" w:eastAsia="el-GR"/>
                <w:rPrChange w:id="930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  <w:bookmarkStart w:id="931" w:name="_GoBack"/>
            <w:bookmarkEnd w:id="931"/>
          </w:p>
          <w:p w:rsidR="00C95675" w:rsidRPr="00CB0F8C" w:rsidDel="00CB0F8C" w:rsidRDefault="00C95675" w:rsidP="003A066E">
            <w:pPr>
              <w:spacing w:after="0" w:line="240" w:lineRule="auto"/>
              <w:jc w:val="both"/>
              <w:rPr>
                <w:del w:id="932" w:author="tsoukala" w:date="2013-09-02T15:16:00Z"/>
                <w:rFonts w:ascii="Verdana" w:hAnsi="Verdana" w:cs="Arial"/>
                <w:sz w:val="20"/>
                <w:szCs w:val="20"/>
                <w:lang w:val="en-GB" w:eastAsia="el-GR"/>
                <w:rPrChange w:id="933" w:author="tsoukala">
                  <w:rPr>
                    <w:del w:id="934" w:author="tsoukala" w:date="2013-09-02T15:16:00Z"/>
                    <w:rFonts w:ascii="Verdana" w:hAnsi="Verdana" w:cs="Arial"/>
                    <w:sz w:val="20"/>
                    <w:szCs w:val="20"/>
                    <w:lang w:val="en-GB" w:eastAsia="el-GR"/>
                  </w:rPr>
                </w:rPrChange>
              </w:rPr>
            </w:pPr>
            <w:r w:rsidRPr="00CB0F8C">
              <w:rPr>
                <w:rFonts w:ascii="Verdana" w:hAnsi="Verdana" w:cs="Arial"/>
                <w:sz w:val="20"/>
                <w:szCs w:val="20"/>
                <w:lang w:val="en-GB" w:eastAsia="el-GR"/>
                <w:rPrChange w:id="935" w:author="tsoukala">
                  <w:rPr>
                    <w:rFonts w:ascii="Verdana" w:hAnsi="Verdana" w:cs="Arial"/>
                    <w:sz w:val="20"/>
                    <w:szCs w:val="20"/>
                    <w:lang w:val="en-GB" w:eastAsia="el-GR"/>
                  </w:rPr>
                </w:rPrChange>
              </w:rPr>
              <w:t xml:space="preserve">Session Chair: Dr. Jean-Francois Dechamp, Policy Officer, Open Access, </w:t>
            </w:r>
            <w:r w:rsidRPr="00CB0F8C">
              <w:rPr>
                <w:rFonts w:ascii="Verdana" w:hAnsi="Verdana" w:cs="Calibri"/>
                <w:color w:val="000000"/>
                <w:sz w:val="20"/>
                <w:szCs w:val="20"/>
                <w:lang w:val="en-US" w:eastAsia="el-GR"/>
                <w:rPrChange w:id="936" w:author="tsoukala">
                  <w:rPr>
                    <w:rFonts w:ascii="Verdana" w:hAnsi="Verdana" w:cs="Calibri"/>
                    <w:color w:val="000000"/>
                    <w:sz w:val="20"/>
                    <w:szCs w:val="20"/>
                    <w:lang w:val="en-US" w:eastAsia="el-GR"/>
                  </w:rPr>
                </w:rPrChange>
              </w:rPr>
              <w:t xml:space="preserve">DG Research </w:t>
            </w:r>
          </w:p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en-US" w:eastAsia="el-GR"/>
                <w:rPrChange w:id="937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</w:p>
        </w:tc>
      </w:tr>
      <w:tr w:rsidR="00C95675" w:rsidRPr="00C95675" w:rsidTr="00BE3E14">
        <w:trPr>
          <w:trHeight w:val="880"/>
          <w:ins w:id="938" w:author="tsoukala" w:date="2013-09-02T11:33:00Z"/>
        </w:trPr>
        <w:tc>
          <w:tcPr>
            <w:tcW w:w="1119" w:type="pct"/>
          </w:tcPr>
          <w:p w:rsidR="00C95675" w:rsidRPr="00CB0F8C" w:rsidRDefault="00C95675" w:rsidP="007A774C">
            <w:pPr>
              <w:spacing w:after="0" w:line="240" w:lineRule="auto"/>
              <w:jc w:val="both"/>
              <w:rPr>
                <w:ins w:id="939" w:author="tsoukala" w:date="2013-09-02T11:33:00Z"/>
                <w:rFonts w:ascii="Verdana" w:hAnsi="Verdana" w:cs="Arial"/>
                <w:b/>
                <w:sz w:val="20"/>
                <w:szCs w:val="20"/>
                <w:lang w:val="en-US" w:eastAsia="el-GR"/>
                <w:rPrChange w:id="940" w:author="tsoukala">
                  <w:rPr>
                    <w:ins w:id="941" w:author="tsoukala" w:date="2013-09-02T11:33:00Z"/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</w:pPr>
            <w:ins w:id="942" w:author="tsoukala" w:date="2013-09-02T11:33:00Z">
              <w:r w:rsidRPr="00CB0F8C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  <w:rPrChange w:id="943" w:author="tsoukala">
                    <w:rPr>
                      <w:rFonts w:ascii="Verdana" w:hAnsi="Verdana" w:cs="Arial"/>
                      <w:b/>
                      <w:sz w:val="20"/>
                      <w:szCs w:val="20"/>
                      <w:lang w:val="en-US" w:eastAsia="el-GR"/>
                    </w:rPr>
                  </w:rPrChange>
                </w:rPr>
                <w:t>16.30-16.45</w:t>
              </w:r>
            </w:ins>
          </w:p>
        </w:tc>
        <w:tc>
          <w:tcPr>
            <w:tcW w:w="3881" w:type="pct"/>
          </w:tcPr>
          <w:p w:rsidR="00C95675" w:rsidRPr="00CB0F8C" w:rsidRDefault="00C95675" w:rsidP="0006260C">
            <w:pPr>
              <w:spacing w:after="0" w:line="240" w:lineRule="auto"/>
              <w:jc w:val="both"/>
              <w:rPr>
                <w:ins w:id="944" w:author="tsoukala" w:date="2013-09-02T11:33:00Z"/>
                <w:rFonts w:ascii="Verdana" w:hAnsi="Verdana" w:cs="Arial"/>
                <w:b/>
                <w:sz w:val="20"/>
                <w:szCs w:val="20"/>
                <w:lang w:val="en-US" w:eastAsia="el-GR"/>
                <w:rPrChange w:id="945" w:author="tsoukala">
                  <w:rPr>
                    <w:ins w:id="946" w:author="tsoukala" w:date="2013-09-02T11:33:00Z"/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</w:pPr>
            <w:ins w:id="947" w:author="tsoukala" w:date="2013-09-02T11:33:00Z">
              <w:r w:rsidRPr="00CB0F8C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  <w:rPrChange w:id="948" w:author="tsoukala">
                    <w:rPr>
                      <w:rFonts w:ascii="Verdana" w:hAnsi="Verdana" w:cs="Arial"/>
                      <w:b/>
                      <w:sz w:val="20"/>
                      <w:szCs w:val="20"/>
                      <w:lang w:val="en-US" w:eastAsia="el-GR"/>
                    </w:rPr>
                  </w:rPrChange>
                </w:rPr>
                <w:t>Wrap up</w:t>
              </w:r>
            </w:ins>
          </w:p>
        </w:tc>
      </w:tr>
    </w:tbl>
    <w:p w:rsidR="00C95675" w:rsidRDefault="00C95675" w:rsidP="007A774C">
      <w:pPr>
        <w:spacing w:after="0" w:line="240" w:lineRule="auto"/>
        <w:jc w:val="both"/>
        <w:rPr>
          <w:rFonts w:ascii="Verdana" w:hAnsi="Verdana" w:cs="Arial"/>
          <w:b/>
          <w:sz w:val="24"/>
          <w:szCs w:val="20"/>
          <w:lang w:val="en-US" w:eastAsia="el-GR"/>
        </w:rPr>
      </w:pPr>
    </w:p>
    <w:p w:rsidR="00C95675" w:rsidRDefault="00C95675" w:rsidP="007A774C">
      <w:pPr>
        <w:spacing w:after="0" w:line="240" w:lineRule="auto"/>
        <w:jc w:val="both"/>
        <w:rPr>
          <w:rFonts w:ascii="Verdana" w:hAnsi="Verdana" w:cs="Arial"/>
          <w:b/>
          <w:sz w:val="24"/>
          <w:szCs w:val="20"/>
          <w:lang w:val="en-US" w:eastAsia="el-GR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907"/>
        <w:gridCol w:w="6615"/>
      </w:tblGrid>
      <w:tr w:rsidR="00C95675" w:rsidRPr="00C95675" w:rsidTr="0068616B">
        <w:trPr>
          <w:trHeight w:val="61"/>
        </w:trPr>
        <w:tc>
          <w:tcPr>
            <w:tcW w:w="5000" w:type="pct"/>
            <w:gridSpan w:val="2"/>
          </w:tcPr>
          <w:p w:rsidR="00C95675" w:rsidRPr="00C95675" w:rsidRDefault="00C95675" w:rsidP="0068616B">
            <w:pPr>
              <w:spacing w:after="0" w:line="240" w:lineRule="auto"/>
              <w:jc w:val="center"/>
              <w:rPr>
                <w:rFonts w:ascii="Verdana" w:hAnsi="Verdana" w:cs="Arial"/>
                <w:b/>
                <w:sz w:val="20"/>
                <w:szCs w:val="20"/>
                <w:lang w:val="en-US" w:eastAsia="el-GR"/>
                <w:rPrChange w:id="949" w:author="tsoukala" w:date="2013-09-02T15:14:00Z">
                  <w:rPr>
                    <w:rFonts w:ascii="Verdana" w:hAnsi="Verdana" w:cs="Arial"/>
                    <w:b/>
                    <w:sz w:val="24"/>
                    <w:szCs w:val="20"/>
                    <w:lang w:val="en-US" w:eastAsia="el-GR"/>
                  </w:rPr>
                </w:rPrChange>
              </w:rPr>
            </w:pPr>
            <w:r w:rsidRPr="00C95675">
              <w:rPr>
                <w:rFonts w:ascii="Verdana" w:hAnsi="Verdana" w:cs="Arial"/>
                <w:b/>
                <w:sz w:val="20"/>
                <w:szCs w:val="20"/>
                <w:lang w:val="en-US"/>
                <w:rPrChange w:id="950" w:author="tsoukala" w:date="2013-09-02T15:14:00Z">
                  <w:rPr>
                    <w:rFonts w:ascii="Verdana" w:hAnsi="Verdana" w:cs="Arial"/>
                    <w:b/>
                    <w:sz w:val="24"/>
                    <w:szCs w:val="20"/>
                    <w:lang w:val="en-US"/>
                  </w:rPr>
                </w:rPrChange>
              </w:rPr>
              <w:t>Friday, 18</w:t>
            </w:r>
            <w:r w:rsidRPr="00C95675">
              <w:rPr>
                <w:rFonts w:ascii="Verdana" w:hAnsi="Verdana" w:cs="Arial"/>
                <w:b/>
                <w:sz w:val="20"/>
                <w:szCs w:val="20"/>
                <w:vertAlign w:val="superscript"/>
                <w:lang w:val="en-US"/>
                <w:rPrChange w:id="951" w:author="tsoukala" w:date="2013-09-02T15:14:00Z">
                  <w:rPr>
                    <w:rFonts w:ascii="Verdana" w:hAnsi="Verdana" w:cs="Arial"/>
                    <w:b/>
                    <w:sz w:val="24"/>
                    <w:szCs w:val="20"/>
                    <w:vertAlign w:val="superscript"/>
                    <w:lang w:val="en-US"/>
                  </w:rPr>
                </w:rPrChange>
              </w:rPr>
              <w:t>th</w:t>
            </w:r>
            <w:r w:rsidRPr="00C95675">
              <w:rPr>
                <w:rFonts w:ascii="Verdana" w:hAnsi="Verdana" w:cs="Arial"/>
                <w:b/>
                <w:sz w:val="20"/>
                <w:szCs w:val="20"/>
                <w:lang w:val="en-US"/>
                <w:rPrChange w:id="952" w:author="tsoukala" w:date="2013-09-02T15:14:00Z">
                  <w:rPr>
                    <w:rFonts w:ascii="Verdana" w:hAnsi="Verdana" w:cs="Arial"/>
                    <w:b/>
                    <w:sz w:val="24"/>
                    <w:szCs w:val="20"/>
                    <w:lang w:val="en-US"/>
                  </w:rPr>
                </w:rPrChange>
              </w:rPr>
              <w:t xml:space="preserve"> October-</w:t>
            </w:r>
            <w:r w:rsidRPr="00C95675">
              <w:rPr>
                <w:rFonts w:ascii="Verdana" w:hAnsi="Verdana" w:cs="Arial"/>
                <w:b/>
                <w:sz w:val="20"/>
                <w:szCs w:val="20"/>
                <w:lang w:val="en-US" w:eastAsia="el-GR"/>
                <w:rPrChange w:id="953" w:author="tsoukala" w:date="2013-09-02T15:14:00Z">
                  <w:rPr>
                    <w:rFonts w:ascii="Verdana" w:hAnsi="Verdana" w:cs="Arial"/>
                    <w:b/>
                    <w:sz w:val="24"/>
                    <w:szCs w:val="20"/>
                    <w:lang w:val="en-US" w:eastAsia="el-GR"/>
                  </w:rPr>
                </w:rPrChange>
              </w:rPr>
              <w:t xml:space="preserve"> MedOANet Final Conference</w:t>
            </w:r>
          </w:p>
          <w:p w:rsidR="00C95675" w:rsidRPr="00CB0F8C" w:rsidRDefault="00C95675" w:rsidP="0006260C">
            <w:pPr>
              <w:spacing w:after="0" w:line="240" w:lineRule="auto"/>
              <w:jc w:val="both"/>
              <w:rPr>
                <w:rFonts w:ascii="Verdana" w:hAnsi="Verdana" w:cs="Arial"/>
                <w:b/>
                <w:sz w:val="20"/>
                <w:szCs w:val="20"/>
                <w:lang w:val="en-US" w:eastAsia="el-GR"/>
                <w:rPrChange w:id="954" w:author="tsoukala">
                  <w:rPr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</w:pPr>
          </w:p>
        </w:tc>
      </w:tr>
      <w:tr w:rsidR="00C95675" w:rsidRPr="00C95675" w:rsidTr="00BE3E14">
        <w:trPr>
          <w:trHeight w:val="61"/>
        </w:trPr>
        <w:tc>
          <w:tcPr>
            <w:tcW w:w="1119" w:type="pct"/>
          </w:tcPr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b/>
                <w:sz w:val="20"/>
                <w:szCs w:val="20"/>
                <w:lang w:val="en-US" w:eastAsia="el-GR"/>
                <w:rPrChange w:id="955" w:author="tsoukala">
                  <w:rPr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</w:pPr>
            <w:r w:rsidRPr="00CB0F8C">
              <w:rPr>
                <w:rFonts w:ascii="Verdana" w:hAnsi="Verdana" w:cs="Arial"/>
                <w:b/>
                <w:sz w:val="20"/>
                <w:szCs w:val="20"/>
                <w:lang w:val="en-US" w:eastAsia="el-GR"/>
                <w:rPrChange w:id="956" w:author="tsoukala">
                  <w:rPr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  <w:t>9.</w:t>
            </w:r>
            <w:ins w:id="957" w:author="tsoukala" w:date="2013-09-02T11:42:00Z">
              <w:r w:rsidRPr="00CB0F8C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  <w:rPrChange w:id="958" w:author="tsoukala">
                    <w:rPr>
                      <w:rFonts w:ascii="Verdana" w:hAnsi="Verdana" w:cs="Arial"/>
                      <w:b/>
                      <w:sz w:val="20"/>
                      <w:szCs w:val="20"/>
                      <w:lang w:val="en-US" w:eastAsia="el-GR"/>
                    </w:rPr>
                  </w:rPrChange>
                </w:rPr>
                <w:t>3</w:t>
              </w:r>
            </w:ins>
            <w:del w:id="959" w:author="tsoukala" w:date="2013-09-02T11:42:00Z">
              <w:r w:rsidRPr="00CB0F8C" w:rsidDel="00B941B2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  <w:rPrChange w:id="960" w:author="tsoukala">
                    <w:rPr>
                      <w:rFonts w:ascii="Verdana" w:hAnsi="Verdana" w:cs="Arial"/>
                      <w:b/>
                      <w:sz w:val="20"/>
                      <w:szCs w:val="20"/>
                      <w:lang w:val="en-US" w:eastAsia="el-GR"/>
                    </w:rPr>
                  </w:rPrChange>
                </w:rPr>
                <w:delText>0</w:delText>
              </w:r>
            </w:del>
            <w:r w:rsidRPr="00CB0F8C">
              <w:rPr>
                <w:rFonts w:ascii="Verdana" w:hAnsi="Verdana" w:cs="Arial"/>
                <w:b/>
                <w:sz w:val="20"/>
                <w:szCs w:val="20"/>
                <w:lang w:val="en-US" w:eastAsia="el-GR"/>
                <w:rPrChange w:id="961" w:author="tsoukala">
                  <w:rPr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  <w:t>0-1</w:t>
            </w:r>
            <w:ins w:id="962" w:author="tsoukala" w:date="2013-09-02T11:42:00Z">
              <w:r w:rsidRPr="00CB0F8C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  <w:rPrChange w:id="963" w:author="tsoukala">
                    <w:rPr>
                      <w:rFonts w:ascii="Verdana" w:hAnsi="Verdana" w:cs="Arial"/>
                      <w:b/>
                      <w:sz w:val="20"/>
                      <w:szCs w:val="20"/>
                      <w:lang w:val="en-US" w:eastAsia="el-GR"/>
                    </w:rPr>
                  </w:rPrChange>
                </w:rPr>
                <w:t>1</w:t>
              </w:r>
            </w:ins>
            <w:del w:id="964" w:author="tsoukala" w:date="2013-09-02T11:42:00Z">
              <w:r w:rsidRPr="00CB0F8C" w:rsidDel="00B941B2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  <w:rPrChange w:id="965" w:author="tsoukala">
                    <w:rPr>
                      <w:rFonts w:ascii="Verdana" w:hAnsi="Verdana" w:cs="Arial"/>
                      <w:b/>
                      <w:sz w:val="20"/>
                      <w:szCs w:val="20"/>
                      <w:lang w:val="en-US" w:eastAsia="el-GR"/>
                    </w:rPr>
                  </w:rPrChange>
                </w:rPr>
                <w:delText>0</w:delText>
              </w:r>
            </w:del>
            <w:r w:rsidRPr="00CB0F8C">
              <w:rPr>
                <w:rFonts w:ascii="Verdana" w:hAnsi="Verdana" w:cs="Arial"/>
                <w:b/>
                <w:sz w:val="20"/>
                <w:szCs w:val="20"/>
                <w:lang w:val="en-US" w:eastAsia="el-GR"/>
                <w:rPrChange w:id="966" w:author="tsoukala">
                  <w:rPr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  <w:t>.</w:t>
            </w:r>
            <w:ins w:id="967" w:author="tsoukala" w:date="2013-09-02T11:42:00Z">
              <w:r w:rsidRPr="00CB0F8C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  <w:rPrChange w:id="968" w:author="tsoukala">
                    <w:rPr>
                      <w:rFonts w:ascii="Verdana" w:hAnsi="Verdana" w:cs="Arial"/>
                      <w:b/>
                      <w:sz w:val="20"/>
                      <w:szCs w:val="20"/>
                      <w:lang w:val="en-US" w:eastAsia="el-GR"/>
                    </w:rPr>
                  </w:rPrChange>
                </w:rPr>
                <w:t>0</w:t>
              </w:r>
            </w:ins>
            <w:del w:id="969" w:author="tsoukala" w:date="2013-09-02T11:42:00Z">
              <w:r w:rsidRPr="00CB0F8C" w:rsidDel="00B941B2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  <w:rPrChange w:id="970" w:author="tsoukala">
                    <w:rPr>
                      <w:rFonts w:ascii="Verdana" w:hAnsi="Verdana" w:cs="Arial"/>
                      <w:b/>
                      <w:sz w:val="20"/>
                      <w:szCs w:val="20"/>
                      <w:lang w:val="en-US" w:eastAsia="el-GR"/>
                    </w:rPr>
                  </w:rPrChange>
                </w:rPr>
                <w:delText>3</w:delText>
              </w:r>
            </w:del>
            <w:r w:rsidRPr="00CB0F8C">
              <w:rPr>
                <w:rFonts w:ascii="Verdana" w:hAnsi="Verdana" w:cs="Arial"/>
                <w:b/>
                <w:sz w:val="20"/>
                <w:szCs w:val="20"/>
                <w:lang w:val="en-US" w:eastAsia="el-GR"/>
                <w:rPrChange w:id="971" w:author="tsoukala">
                  <w:rPr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  <w:t>0</w:t>
            </w:r>
          </w:p>
        </w:tc>
        <w:tc>
          <w:tcPr>
            <w:tcW w:w="3881" w:type="pct"/>
          </w:tcPr>
          <w:p w:rsidR="00C95675" w:rsidRPr="00CB0F8C" w:rsidRDefault="00C95675" w:rsidP="0006260C">
            <w:pPr>
              <w:spacing w:after="0" w:line="240" w:lineRule="auto"/>
              <w:jc w:val="both"/>
              <w:rPr>
                <w:rFonts w:ascii="Verdana" w:hAnsi="Verdana" w:cs="Arial"/>
                <w:b/>
                <w:sz w:val="20"/>
                <w:szCs w:val="20"/>
                <w:lang w:val="en-US" w:eastAsia="el-GR"/>
                <w:rPrChange w:id="972" w:author="tsoukala">
                  <w:rPr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</w:pPr>
            <w:del w:id="973" w:author="tsoukala" w:date="2013-09-02T11:42:00Z">
              <w:r w:rsidRPr="00CB0F8C" w:rsidDel="00B941B2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  <w:rPrChange w:id="974" w:author="tsoukala">
                    <w:rPr>
                      <w:rFonts w:ascii="Verdana" w:hAnsi="Verdana" w:cs="Arial"/>
                      <w:b/>
                      <w:sz w:val="20"/>
                      <w:szCs w:val="20"/>
                      <w:lang w:val="en-US" w:eastAsia="el-GR"/>
                    </w:rPr>
                  </w:rPrChange>
                </w:rPr>
                <w:delText xml:space="preserve">Session I: </w:delText>
              </w:r>
            </w:del>
            <w:r w:rsidRPr="00CB0F8C">
              <w:rPr>
                <w:rFonts w:ascii="Verdana" w:hAnsi="Verdana" w:cs="Arial"/>
                <w:b/>
                <w:sz w:val="20"/>
                <w:szCs w:val="20"/>
                <w:lang w:val="en-US" w:eastAsia="el-GR"/>
                <w:rPrChange w:id="975" w:author="tsoukala">
                  <w:rPr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  <w:t>Implementing open access policies for research funding organizations</w:t>
            </w:r>
          </w:p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en-US" w:eastAsia="el-GR"/>
                <w:rPrChange w:id="976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</w:p>
          <w:p w:rsidR="00C95675" w:rsidRPr="00CB0F8C" w:rsidDel="00C1367E" w:rsidRDefault="00C95675" w:rsidP="007A774C">
            <w:pPr>
              <w:spacing w:after="0" w:line="240" w:lineRule="auto"/>
              <w:jc w:val="both"/>
              <w:rPr>
                <w:del w:id="977" w:author="tsoukala" w:date="2013-09-02T12:00:00Z"/>
                <w:rFonts w:ascii="Verdana" w:hAnsi="Verdana" w:cs="Arial"/>
                <w:sz w:val="20"/>
                <w:szCs w:val="20"/>
                <w:lang w:val="en-US" w:eastAsia="el-GR"/>
                <w:rPrChange w:id="978" w:author="tsoukala">
                  <w:rPr>
                    <w:del w:id="979" w:author="tsoukala" w:date="2013-09-02T12:00:00Z"/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  <w:del w:id="980" w:author="tsoukala" w:date="2013-09-02T12:00:00Z">
              <w:r w:rsidRPr="00CB0F8C" w:rsidDel="00C1367E">
                <w:rPr>
                  <w:rFonts w:ascii="Verdana" w:hAnsi="Verdana" w:cs="Arial"/>
                  <w:sz w:val="20"/>
                  <w:szCs w:val="20"/>
                  <w:highlight w:val="red"/>
                  <w:lang w:val="en-US" w:eastAsia="el-GR"/>
                  <w:rPrChange w:id="981" w:author="tsoukala">
                    <w:rPr>
                      <w:rFonts w:ascii="Verdana" w:hAnsi="Verdana" w:cs="Arial"/>
                      <w:sz w:val="20"/>
                      <w:szCs w:val="20"/>
                      <w:highlight w:val="red"/>
                      <w:lang w:val="en-US" w:eastAsia="el-GR"/>
                    </w:rPr>
                  </w:rPrChange>
                </w:rPr>
                <w:delText>MEDOANET: findings and guidelines</w:delText>
              </w:r>
            </w:del>
          </w:p>
          <w:p w:rsidR="00C95675" w:rsidRPr="00CB0F8C" w:rsidDel="00C1367E" w:rsidRDefault="00C95675" w:rsidP="007A774C">
            <w:pPr>
              <w:spacing w:after="0" w:line="240" w:lineRule="auto"/>
              <w:jc w:val="both"/>
              <w:rPr>
                <w:del w:id="982" w:author="tsoukala" w:date="2013-09-02T12:00:00Z"/>
                <w:rFonts w:ascii="Verdana" w:hAnsi="Verdana" w:cs="Arial"/>
                <w:sz w:val="20"/>
                <w:szCs w:val="20"/>
                <w:lang w:val="en-US" w:eastAsia="el-GR"/>
                <w:rPrChange w:id="983" w:author="tsoukala">
                  <w:rPr>
                    <w:del w:id="984" w:author="tsoukala" w:date="2013-09-02T12:00:00Z"/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</w:p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en-US" w:eastAsia="el-GR"/>
                <w:rPrChange w:id="985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  <w:r w:rsidRPr="00CB0F8C">
              <w:rPr>
                <w:rFonts w:ascii="Verdana" w:hAnsi="Verdana" w:cs="Arial"/>
                <w:sz w:val="20"/>
                <w:szCs w:val="20"/>
                <w:lang w:val="en-US" w:eastAsia="el-GR"/>
                <w:rPrChange w:id="986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  <w:t>Presentations and roundtable discussion</w:t>
            </w:r>
          </w:p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en-US" w:eastAsia="el-GR"/>
                <w:rPrChange w:id="987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</w:p>
          <w:p w:rsidR="00C95675" w:rsidRPr="00CB0F8C" w:rsidRDefault="00C95675" w:rsidP="003937AD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en-US" w:eastAsia="el-GR"/>
                <w:rPrChange w:id="988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  <w:r w:rsidRPr="00CB0F8C">
              <w:rPr>
                <w:rFonts w:ascii="Verdana" w:hAnsi="Verdana" w:cs="Arial"/>
                <w:sz w:val="20"/>
                <w:szCs w:val="20"/>
                <w:lang w:val="en-US" w:eastAsia="el-GR"/>
                <w:rPrChange w:id="989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  <w:t xml:space="preserve">“Implementing Open Access Policies in </w:t>
            </w:r>
            <w:smartTag w:uri="urn:schemas-microsoft-com:office:smarttags" w:element="place">
              <w:smartTag w:uri="urn:schemas-microsoft-com:office:smarttags" w:element="country-region">
                <w:r w:rsidRPr="00CB0F8C">
                  <w:rPr>
                    <w:rFonts w:ascii="Verdana" w:hAnsi="Verdana" w:cs="Arial"/>
                    <w:sz w:val="20"/>
                    <w:szCs w:val="20"/>
                    <w:lang w:val="en-US" w:eastAsia="el-GR"/>
                    <w:rPrChange w:id="990" w:author="tsoukala">
                      <w:rPr>
                        <w:rFonts w:ascii="Verdana" w:hAnsi="Verdana" w:cs="Arial"/>
                        <w:sz w:val="20"/>
                        <w:szCs w:val="20"/>
                        <w:lang w:val="en-US" w:eastAsia="el-GR"/>
                      </w:rPr>
                    </w:rPrChange>
                  </w:rPr>
                  <w:t>Denmark</w:t>
                </w:r>
              </w:smartTag>
            </w:smartTag>
            <w:r w:rsidRPr="00CB0F8C">
              <w:rPr>
                <w:rFonts w:ascii="Verdana" w:hAnsi="Verdana" w:cs="Arial"/>
                <w:sz w:val="20"/>
                <w:szCs w:val="20"/>
                <w:lang w:val="en-US" w:eastAsia="el-GR"/>
                <w:rPrChange w:id="991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  <w:t>”</w:t>
            </w:r>
          </w:p>
          <w:p w:rsidR="00C95675" w:rsidRPr="00CB0F8C" w:rsidRDefault="00C95675" w:rsidP="003937AD">
            <w:pPr>
              <w:pStyle w:val="PlainText"/>
              <w:rPr>
                <w:rFonts w:ascii="Verdana" w:hAnsi="Verdana" w:cs="Arial"/>
                <w:szCs w:val="20"/>
                <w:lang w:val="en-US" w:eastAsia="el-GR"/>
                <w:rPrChange w:id="992" w:author="tsoukala">
                  <w:rPr>
                    <w:rFonts w:ascii="Verdana" w:hAnsi="Verdana" w:cs="Arial"/>
                    <w:szCs w:val="20"/>
                    <w:lang w:val="en-US" w:eastAsia="el-GR"/>
                  </w:rPr>
                </w:rPrChange>
              </w:rPr>
            </w:pPr>
            <w:r w:rsidRPr="00CB0F8C">
              <w:rPr>
                <w:rFonts w:ascii="Verdana" w:hAnsi="Verdana" w:cs="Arial"/>
                <w:szCs w:val="20"/>
                <w:lang w:val="en-US" w:eastAsia="el-GR"/>
                <w:rPrChange w:id="993" w:author="tsoukala">
                  <w:rPr>
                    <w:rFonts w:ascii="Verdana" w:hAnsi="Verdana" w:cs="Arial"/>
                    <w:szCs w:val="20"/>
                    <w:lang w:val="en-US" w:eastAsia="el-GR"/>
                  </w:rPr>
                </w:rPrChange>
              </w:rPr>
              <w:t>Mrs. Grete</w:t>
            </w:r>
            <w:r w:rsidRPr="00CB0F8C">
              <w:rPr>
                <w:rFonts w:ascii="Verdana" w:hAnsi="Verdana" w:cs="Calibri"/>
                <w:color w:val="000000"/>
                <w:szCs w:val="20"/>
                <w:lang w:val="en-US" w:eastAsia="el-GR"/>
                <w:rPrChange w:id="994" w:author="tsoukala">
                  <w:rPr>
                    <w:rFonts w:ascii="Verdana" w:hAnsi="Verdana" w:cs="Calibri"/>
                    <w:color w:val="000000"/>
                    <w:szCs w:val="20"/>
                    <w:lang w:val="en-US" w:eastAsia="el-GR"/>
                  </w:rPr>
                </w:rPrChange>
              </w:rPr>
              <w:t xml:space="preserve"> Kladakis, </w:t>
            </w:r>
            <w:r w:rsidRPr="00CB0F8C">
              <w:rPr>
                <w:rFonts w:ascii="Verdana" w:hAnsi="Verdana" w:cs="Arial"/>
                <w:szCs w:val="20"/>
                <w:lang w:val="en-US" w:eastAsia="el-GR"/>
                <w:rPrChange w:id="995" w:author="tsoukala">
                  <w:rPr>
                    <w:rFonts w:ascii="Verdana" w:hAnsi="Verdana" w:cs="Arial"/>
                    <w:szCs w:val="20"/>
                    <w:lang w:val="en-US" w:eastAsia="el-GR"/>
                  </w:rPr>
                </w:rPrChange>
              </w:rPr>
              <w:t>Director of the Office of The Danish Council for Independent Research and Head of Division in the Ministry of Science, Innovation and Higher Education, Denmark</w:t>
            </w:r>
          </w:p>
          <w:p w:rsidR="00C95675" w:rsidRPr="00CB0F8C" w:rsidRDefault="00C95675" w:rsidP="003937AD">
            <w:pPr>
              <w:spacing w:after="0" w:line="240" w:lineRule="auto"/>
              <w:jc w:val="both"/>
              <w:rPr>
                <w:rFonts w:ascii="Verdana" w:hAnsi="Verdana" w:cs="Calibri"/>
                <w:color w:val="000000"/>
                <w:sz w:val="20"/>
                <w:szCs w:val="20"/>
                <w:lang w:val="en-US" w:eastAsia="el-GR"/>
                <w:rPrChange w:id="996" w:author="tsoukala">
                  <w:rPr>
                    <w:rFonts w:ascii="Verdana" w:hAnsi="Verdana" w:cs="Calibri"/>
                    <w:color w:val="000000"/>
                    <w:sz w:val="20"/>
                    <w:szCs w:val="20"/>
                    <w:lang w:val="en-US" w:eastAsia="el-GR"/>
                  </w:rPr>
                </w:rPrChange>
              </w:rPr>
            </w:pPr>
          </w:p>
          <w:p w:rsidR="00C95675" w:rsidRPr="00CB0F8C" w:rsidRDefault="00C95675" w:rsidP="003937AD">
            <w:pPr>
              <w:spacing w:after="0" w:line="240" w:lineRule="auto"/>
              <w:jc w:val="both"/>
              <w:rPr>
                <w:rFonts w:ascii="Verdana" w:hAnsi="Verdana" w:cs="Calibri"/>
                <w:color w:val="000000"/>
                <w:sz w:val="20"/>
                <w:szCs w:val="20"/>
                <w:lang w:val="en-US" w:eastAsia="el-GR"/>
                <w:rPrChange w:id="997" w:author="tsoukala">
                  <w:rPr>
                    <w:rFonts w:ascii="Verdana" w:hAnsi="Verdana" w:cs="Calibri"/>
                    <w:color w:val="000000"/>
                    <w:sz w:val="20"/>
                    <w:szCs w:val="20"/>
                    <w:lang w:val="en-US" w:eastAsia="el-GR"/>
                  </w:rPr>
                </w:rPrChange>
              </w:rPr>
            </w:pPr>
          </w:p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en-US" w:eastAsia="el-GR"/>
                <w:rPrChange w:id="998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  <w:r w:rsidRPr="00CB0F8C">
              <w:rPr>
                <w:rFonts w:ascii="Verdana" w:hAnsi="Verdana" w:cs="Arial"/>
                <w:sz w:val="20"/>
                <w:szCs w:val="20"/>
                <w:lang w:val="en-US" w:eastAsia="el-GR"/>
                <w:rPrChange w:id="999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  <w:t>“</w:t>
            </w:r>
            <w:smartTag w:uri="urn:schemas-microsoft-com:office:smarttags" w:element="place">
              <w:smartTag w:uri="urn:schemas-microsoft-com:office:smarttags" w:element="country-region">
                <w:r w:rsidRPr="00CB0F8C">
                  <w:rPr>
                    <w:rFonts w:ascii="Verdana" w:hAnsi="Verdana" w:cs="Arial"/>
                    <w:sz w:val="20"/>
                    <w:szCs w:val="20"/>
                    <w:lang w:val="en-US" w:eastAsia="el-GR"/>
                    <w:rPrChange w:id="1000" w:author="tsoukala">
                      <w:rPr>
                        <w:rFonts w:ascii="Verdana" w:hAnsi="Verdana" w:cs="Arial"/>
                        <w:sz w:val="20"/>
                        <w:szCs w:val="20"/>
                        <w:lang w:val="en-US" w:eastAsia="el-GR"/>
                      </w:rPr>
                    </w:rPrChange>
                  </w:rPr>
                  <w:t>UK</w:t>
                </w:r>
              </w:smartTag>
            </w:smartTag>
            <w:r w:rsidRPr="00CB0F8C">
              <w:rPr>
                <w:rFonts w:ascii="Verdana" w:hAnsi="Verdana" w:cs="Arial"/>
                <w:sz w:val="20"/>
                <w:szCs w:val="20"/>
                <w:lang w:val="en-US" w:eastAsia="el-GR"/>
                <w:rPrChange w:id="1001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  <w:t xml:space="preserve"> Funders Implementing Open Access Policies”</w:t>
            </w:r>
          </w:p>
          <w:p w:rsidR="00C95675" w:rsidRPr="00CB0F8C" w:rsidRDefault="00C95675" w:rsidP="00EA07FB">
            <w:pPr>
              <w:jc w:val="both"/>
              <w:rPr>
                <w:rFonts w:ascii="Verdana" w:hAnsi="Verdana" w:cs="Calibri"/>
                <w:color w:val="000000"/>
                <w:sz w:val="20"/>
                <w:szCs w:val="20"/>
                <w:lang w:val="fr-FR" w:eastAsia="el-GR"/>
                <w:rPrChange w:id="1002" w:author="tsoukala">
                  <w:rPr>
                    <w:rFonts w:ascii="Verdana" w:hAnsi="Verdana" w:cs="Calibri"/>
                    <w:color w:val="000000"/>
                    <w:sz w:val="20"/>
                    <w:szCs w:val="20"/>
                    <w:lang w:val="fr-FR" w:eastAsia="el-GR"/>
                  </w:rPr>
                </w:rPrChange>
              </w:rPr>
            </w:pPr>
            <w:r w:rsidRPr="00CB0F8C">
              <w:rPr>
                <w:rFonts w:ascii="Verdana" w:hAnsi="Verdana" w:cs="Calibri"/>
                <w:color w:val="000000"/>
                <w:sz w:val="20"/>
                <w:szCs w:val="20"/>
                <w:lang w:val="fr-FR" w:eastAsia="el-GR"/>
                <w:rPrChange w:id="1003" w:author="tsoukala">
                  <w:rPr>
                    <w:rFonts w:ascii="Verdana" w:hAnsi="Verdana" w:cs="Calibri"/>
                    <w:color w:val="000000"/>
                    <w:sz w:val="20"/>
                    <w:szCs w:val="20"/>
                    <w:lang w:val="fr-FR" w:eastAsia="el-GR"/>
                  </w:rPr>
                </w:rPrChange>
              </w:rPr>
              <w:t>Dr. Neil Jacobs, Programme Director, Digital Infrastructure, JISC</w:t>
            </w:r>
          </w:p>
          <w:p w:rsidR="00C95675" w:rsidRPr="00CB0F8C" w:rsidRDefault="00C95675" w:rsidP="00A564E6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en-US" w:eastAsia="el-GR"/>
                <w:rPrChange w:id="1004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  <w:r w:rsidRPr="00CB0F8C">
              <w:rPr>
                <w:rFonts w:ascii="Verdana" w:hAnsi="Verdana" w:cs="Arial"/>
                <w:sz w:val="20"/>
                <w:szCs w:val="20"/>
                <w:lang w:val="en-US" w:eastAsia="el-GR"/>
                <w:rPrChange w:id="1005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  <w:t xml:space="preserve">“Implementing a national Open Access agenda in </w:t>
            </w:r>
            <w:smartTag w:uri="urn:schemas-microsoft-com:office:smarttags" w:element="place">
              <w:smartTag w:uri="urn:schemas-microsoft-com:office:smarttags" w:element="country-region">
                <w:r w:rsidRPr="00CB0F8C">
                  <w:rPr>
                    <w:rFonts w:ascii="Verdana" w:hAnsi="Verdana" w:cs="Arial"/>
                    <w:sz w:val="20"/>
                    <w:szCs w:val="20"/>
                    <w:lang w:val="en-US" w:eastAsia="el-GR"/>
                    <w:rPrChange w:id="1006" w:author="tsoukala">
                      <w:rPr>
                        <w:rFonts w:ascii="Verdana" w:hAnsi="Verdana" w:cs="Arial"/>
                        <w:sz w:val="20"/>
                        <w:szCs w:val="20"/>
                        <w:lang w:val="en-US" w:eastAsia="el-GR"/>
                      </w:rPr>
                    </w:rPrChange>
                  </w:rPr>
                  <w:t>Ireland</w:t>
                </w:r>
              </w:smartTag>
            </w:smartTag>
            <w:r w:rsidRPr="00CB0F8C">
              <w:rPr>
                <w:rFonts w:ascii="Verdana" w:hAnsi="Verdana" w:cs="Arial"/>
                <w:sz w:val="20"/>
                <w:szCs w:val="20"/>
                <w:lang w:val="en-US" w:eastAsia="el-GR"/>
                <w:rPrChange w:id="1007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  <w:t>”</w:t>
            </w:r>
          </w:p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en-US" w:eastAsia="el-GR"/>
                <w:rPrChange w:id="1008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  <w:r w:rsidRPr="00CB0F8C">
              <w:rPr>
                <w:rFonts w:ascii="Verdana" w:hAnsi="Verdana" w:cs="Arial"/>
                <w:sz w:val="20"/>
                <w:szCs w:val="20"/>
                <w:lang w:val="en-US" w:eastAsia="el-GR"/>
                <w:rPrChange w:id="1009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  <w:t>Dr. Patricia</w:t>
            </w:r>
            <w:r w:rsidRPr="00CB0F8C">
              <w:rPr>
                <w:rFonts w:ascii="Verdana" w:hAnsi="Verdana" w:cs="Arial"/>
                <w:sz w:val="20"/>
                <w:szCs w:val="20"/>
                <w:lang w:val="en-US" w:eastAsia="el-GR"/>
                <w:rPrChange w:id="1010" w:author="tsoukala" w:date="2013-09-02T15:14:00Z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  <w:t> </w:t>
            </w:r>
            <w:r w:rsidRPr="00CB0F8C">
              <w:rPr>
                <w:rFonts w:ascii="Verdana" w:hAnsi="Verdana" w:cs="Arial"/>
                <w:sz w:val="20"/>
                <w:szCs w:val="20"/>
                <w:lang w:val="en-US" w:eastAsia="el-GR"/>
                <w:rPrChange w:id="1011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  <w:t xml:space="preserve">Clarke, Senior Policy Analyst, Health Research </w:t>
            </w:r>
            <w:smartTag w:uri="urn:schemas-microsoft-com:office:smarttags" w:element="place">
              <w:smartTag w:uri="urn:schemas-microsoft-com:office:smarttags" w:element="City">
                <w:r w:rsidRPr="00CB0F8C">
                  <w:rPr>
                    <w:rFonts w:ascii="Verdana" w:hAnsi="Verdana" w:cs="Arial"/>
                    <w:sz w:val="20"/>
                    <w:szCs w:val="20"/>
                    <w:lang w:val="en-US" w:eastAsia="el-GR"/>
                    <w:rPrChange w:id="1012" w:author="tsoukala">
                      <w:rPr>
                        <w:rFonts w:ascii="Verdana" w:hAnsi="Verdana" w:cs="Arial"/>
                        <w:sz w:val="20"/>
                        <w:szCs w:val="20"/>
                        <w:lang w:val="en-US" w:eastAsia="el-GR"/>
                      </w:rPr>
                    </w:rPrChange>
                  </w:rPr>
                  <w:t>Board</w:t>
                </w:r>
              </w:smartTag>
              <w:r w:rsidRPr="00CB0F8C">
                <w:rPr>
                  <w:rFonts w:ascii="Verdana" w:hAnsi="Verdana" w:cs="Arial"/>
                  <w:sz w:val="20"/>
                  <w:szCs w:val="20"/>
                  <w:lang w:val="en-US" w:eastAsia="el-GR"/>
                  <w:rPrChange w:id="1013" w:author="tsoukala">
                    <w:rPr>
                      <w:rFonts w:ascii="Verdana" w:hAnsi="Verdana" w:cs="Arial"/>
                      <w:sz w:val="20"/>
                      <w:szCs w:val="20"/>
                      <w:lang w:val="en-US" w:eastAsia="el-GR"/>
                    </w:rPr>
                  </w:rPrChange>
                </w:rPr>
                <w:t xml:space="preserve">, </w:t>
              </w:r>
              <w:smartTag w:uri="urn:schemas-microsoft-com:office:smarttags" w:element="country-region">
                <w:r w:rsidRPr="00CB0F8C">
                  <w:rPr>
                    <w:rFonts w:ascii="Verdana" w:hAnsi="Verdana" w:cs="Arial"/>
                    <w:sz w:val="20"/>
                    <w:szCs w:val="20"/>
                    <w:lang w:val="en-US" w:eastAsia="el-GR"/>
                    <w:rPrChange w:id="1014" w:author="tsoukala">
                      <w:rPr>
                        <w:rFonts w:ascii="Verdana" w:hAnsi="Verdana" w:cs="Arial"/>
                        <w:sz w:val="20"/>
                        <w:szCs w:val="20"/>
                        <w:lang w:val="en-US" w:eastAsia="el-GR"/>
                      </w:rPr>
                    </w:rPrChange>
                  </w:rPr>
                  <w:t>Ireland</w:t>
                </w:r>
              </w:smartTag>
            </w:smartTag>
          </w:p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en-US" w:eastAsia="el-GR"/>
                <w:rPrChange w:id="1015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</w:p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fr-FR" w:eastAsia="el-GR"/>
                <w:rPrChange w:id="1016" w:author="tsoukala">
                  <w:rPr>
                    <w:rFonts w:ascii="Verdana" w:hAnsi="Verdana" w:cs="Arial"/>
                    <w:sz w:val="20"/>
                    <w:szCs w:val="20"/>
                    <w:lang w:val="fr-FR" w:eastAsia="el-GR"/>
                  </w:rPr>
                </w:rPrChange>
              </w:rPr>
            </w:pPr>
            <w:r w:rsidRPr="00CB0F8C">
              <w:rPr>
                <w:rFonts w:ascii="Verdana" w:hAnsi="Verdana" w:cs="Arial"/>
                <w:sz w:val="20"/>
                <w:szCs w:val="20"/>
                <w:highlight w:val="red"/>
                <w:lang w:val="fr-FR" w:eastAsia="el-GR"/>
                <w:rPrChange w:id="1017" w:author="tsoukala">
                  <w:rPr>
                    <w:rFonts w:ascii="Verdana" w:hAnsi="Verdana" w:cs="Arial"/>
                    <w:sz w:val="20"/>
                    <w:szCs w:val="20"/>
                    <w:highlight w:val="red"/>
                    <w:lang w:val="fr-FR" w:eastAsia="el-GR"/>
                  </w:rPr>
                </w:rPrChange>
              </w:rPr>
              <w:t>Title talk</w:t>
            </w:r>
          </w:p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fr-FR" w:eastAsia="el-GR"/>
                <w:rPrChange w:id="1018" w:author="tsoukala">
                  <w:rPr>
                    <w:rFonts w:ascii="Verdana" w:hAnsi="Verdana" w:cs="Arial"/>
                    <w:sz w:val="20"/>
                    <w:szCs w:val="20"/>
                    <w:lang w:val="fr-FR" w:eastAsia="el-GR"/>
                  </w:rPr>
                </w:rPrChange>
              </w:rPr>
            </w:pPr>
            <w:r w:rsidRPr="00CB0F8C">
              <w:rPr>
                <w:rFonts w:ascii="Verdana" w:hAnsi="Verdana" w:cs="Arial"/>
                <w:sz w:val="20"/>
                <w:szCs w:val="20"/>
                <w:lang w:val="fr-FR" w:eastAsia="el-GR"/>
                <w:rPrChange w:id="1019" w:author="tsoukala">
                  <w:rPr>
                    <w:rFonts w:ascii="Verdana" w:hAnsi="Verdana" w:cs="Arial"/>
                    <w:sz w:val="20"/>
                    <w:szCs w:val="20"/>
                    <w:lang w:val="fr-FR" w:eastAsia="el-GR"/>
                  </w:rPr>
                </w:rPrChange>
              </w:rPr>
              <w:t xml:space="preserve">Dr. Veronique Halloin, Secretary General, Fonds de la Recherche Scientifique, Belgium </w:t>
            </w:r>
          </w:p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fr-FR" w:eastAsia="el-GR"/>
                <w:rPrChange w:id="1020" w:author="tsoukala">
                  <w:rPr>
                    <w:rFonts w:ascii="Verdana" w:hAnsi="Verdana" w:cs="Arial"/>
                    <w:sz w:val="20"/>
                    <w:szCs w:val="20"/>
                    <w:lang w:val="fr-FR" w:eastAsia="el-GR"/>
                  </w:rPr>
                </w:rPrChange>
              </w:rPr>
            </w:pPr>
          </w:p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fr-FR" w:eastAsia="el-GR"/>
                <w:rPrChange w:id="1021" w:author="tsoukala">
                  <w:rPr>
                    <w:rFonts w:ascii="Verdana" w:hAnsi="Verdana" w:cs="Arial"/>
                    <w:sz w:val="20"/>
                    <w:szCs w:val="20"/>
                    <w:lang w:val="fr-FR" w:eastAsia="el-GR"/>
                  </w:rPr>
                </w:rPrChange>
              </w:rPr>
            </w:pPr>
            <w:r w:rsidRPr="00CB0F8C">
              <w:rPr>
                <w:rFonts w:ascii="Verdana" w:hAnsi="Verdana" w:cs="Arial"/>
                <w:sz w:val="20"/>
                <w:szCs w:val="20"/>
                <w:lang w:val="fr-FR" w:eastAsia="el-GR"/>
                <w:rPrChange w:id="1022" w:author="tsoukala">
                  <w:rPr>
                    <w:rFonts w:ascii="Verdana" w:hAnsi="Verdana" w:cs="Arial"/>
                    <w:sz w:val="20"/>
                    <w:szCs w:val="20"/>
                    <w:lang w:val="fr-FR" w:eastAsia="el-GR"/>
                  </w:rPr>
                </w:rPrChange>
              </w:rPr>
              <w:t>Session Chair: Dr. Evi Sachini, Director, National Documentation Centre</w:t>
            </w:r>
          </w:p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fr-FR" w:eastAsia="el-GR"/>
                <w:rPrChange w:id="1023" w:author="tsoukala">
                  <w:rPr>
                    <w:rFonts w:ascii="Verdana" w:hAnsi="Verdana" w:cs="Arial"/>
                    <w:sz w:val="20"/>
                    <w:szCs w:val="20"/>
                    <w:lang w:val="fr-FR" w:eastAsia="el-GR"/>
                  </w:rPr>
                </w:rPrChange>
              </w:rPr>
            </w:pPr>
          </w:p>
        </w:tc>
      </w:tr>
      <w:tr w:rsidR="00C95675" w:rsidRPr="00C95675" w:rsidTr="00BE3E14">
        <w:trPr>
          <w:trHeight w:val="423"/>
        </w:trPr>
        <w:tc>
          <w:tcPr>
            <w:tcW w:w="1119" w:type="pct"/>
          </w:tcPr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b/>
                <w:sz w:val="20"/>
                <w:szCs w:val="20"/>
                <w:lang w:val="en-US" w:eastAsia="el-GR"/>
                <w:rPrChange w:id="1024" w:author="tsoukala">
                  <w:rPr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</w:pPr>
            <w:r w:rsidRPr="00CB0F8C">
              <w:rPr>
                <w:rFonts w:ascii="Verdana" w:hAnsi="Verdana" w:cs="Arial"/>
                <w:b/>
                <w:sz w:val="20"/>
                <w:szCs w:val="20"/>
                <w:lang w:val="en-US" w:eastAsia="el-GR"/>
                <w:rPrChange w:id="1025" w:author="tsoukala">
                  <w:rPr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  <w:t>1</w:t>
            </w:r>
            <w:ins w:id="1026" w:author="tsoukala" w:date="2013-09-02T11:43:00Z">
              <w:r w:rsidRPr="00CB0F8C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  <w:rPrChange w:id="1027" w:author="tsoukala">
                    <w:rPr>
                      <w:rFonts w:ascii="Verdana" w:hAnsi="Verdana" w:cs="Arial"/>
                      <w:b/>
                      <w:sz w:val="20"/>
                      <w:szCs w:val="20"/>
                      <w:lang w:val="en-US" w:eastAsia="el-GR"/>
                    </w:rPr>
                  </w:rPrChange>
                </w:rPr>
                <w:t>1</w:t>
              </w:r>
            </w:ins>
            <w:del w:id="1028" w:author="tsoukala" w:date="2013-09-02T11:43:00Z">
              <w:r w:rsidRPr="00CB0F8C" w:rsidDel="00B941B2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  <w:rPrChange w:id="1029" w:author="tsoukala">
                    <w:rPr>
                      <w:rFonts w:ascii="Verdana" w:hAnsi="Verdana" w:cs="Arial"/>
                      <w:b/>
                      <w:sz w:val="20"/>
                      <w:szCs w:val="20"/>
                      <w:lang w:val="en-US" w:eastAsia="el-GR"/>
                    </w:rPr>
                  </w:rPrChange>
                </w:rPr>
                <w:delText>0</w:delText>
              </w:r>
            </w:del>
            <w:r w:rsidRPr="00CB0F8C">
              <w:rPr>
                <w:rFonts w:ascii="Verdana" w:hAnsi="Verdana" w:cs="Arial"/>
                <w:b/>
                <w:sz w:val="20"/>
                <w:szCs w:val="20"/>
                <w:lang w:val="en-US" w:eastAsia="el-GR"/>
                <w:rPrChange w:id="1030" w:author="tsoukala">
                  <w:rPr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  <w:t>.</w:t>
            </w:r>
            <w:ins w:id="1031" w:author="tsoukala" w:date="2013-09-02T11:43:00Z">
              <w:r w:rsidRPr="00CB0F8C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  <w:rPrChange w:id="1032" w:author="tsoukala">
                    <w:rPr>
                      <w:rFonts w:ascii="Verdana" w:hAnsi="Verdana" w:cs="Arial"/>
                      <w:b/>
                      <w:sz w:val="20"/>
                      <w:szCs w:val="20"/>
                      <w:lang w:val="en-US" w:eastAsia="el-GR"/>
                    </w:rPr>
                  </w:rPrChange>
                </w:rPr>
                <w:t>0</w:t>
              </w:r>
            </w:ins>
            <w:del w:id="1033" w:author="tsoukala" w:date="2013-09-02T11:43:00Z">
              <w:r w:rsidRPr="00CB0F8C" w:rsidDel="00B941B2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  <w:rPrChange w:id="1034" w:author="tsoukala">
                    <w:rPr>
                      <w:rFonts w:ascii="Verdana" w:hAnsi="Verdana" w:cs="Arial"/>
                      <w:b/>
                      <w:sz w:val="20"/>
                      <w:szCs w:val="20"/>
                      <w:lang w:val="en-US" w:eastAsia="el-GR"/>
                    </w:rPr>
                  </w:rPrChange>
                </w:rPr>
                <w:delText>3</w:delText>
              </w:r>
            </w:del>
            <w:r w:rsidRPr="00CB0F8C">
              <w:rPr>
                <w:rFonts w:ascii="Verdana" w:hAnsi="Verdana" w:cs="Arial"/>
                <w:b/>
                <w:sz w:val="20"/>
                <w:szCs w:val="20"/>
                <w:lang w:val="en-US" w:eastAsia="el-GR"/>
                <w:rPrChange w:id="1035" w:author="tsoukala">
                  <w:rPr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  <w:t>0-11.</w:t>
            </w:r>
            <w:ins w:id="1036" w:author="tsoukala" w:date="2013-09-02T11:43:00Z">
              <w:r w:rsidRPr="00CB0F8C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  <w:rPrChange w:id="1037" w:author="tsoukala">
                    <w:rPr>
                      <w:rFonts w:ascii="Verdana" w:hAnsi="Verdana" w:cs="Arial"/>
                      <w:b/>
                      <w:sz w:val="20"/>
                      <w:szCs w:val="20"/>
                      <w:lang w:val="en-US" w:eastAsia="el-GR"/>
                    </w:rPr>
                  </w:rPrChange>
                </w:rPr>
                <w:t>3</w:t>
              </w:r>
            </w:ins>
            <w:del w:id="1038" w:author="tsoukala" w:date="2013-09-02T11:43:00Z">
              <w:r w:rsidRPr="00CB0F8C" w:rsidDel="00B941B2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  <w:rPrChange w:id="1039" w:author="tsoukala">
                    <w:rPr>
                      <w:rFonts w:ascii="Verdana" w:hAnsi="Verdana" w:cs="Arial"/>
                      <w:b/>
                      <w:sz w:val="20"/>
                      <w:szCs w:val="20"/>
                      <w:lang w:val="en-US" w:eastAsia="el-GR"/>
                    </w:rPr>
                  </w:rPrChange>
                </w:rPr>
                <w:delText>0</w:delText>
              </w:r>
            </w:del>
            <w:r w:rsidRPr="00CB0F8C">
              <w:rPr>
                <w:rFonts w:ascii="Verdana" w:hAnsi="Verdana" w:cs="Arial"/>
                <w:b/>
                <w:sz w:val="20"/>
                <w:szCs w:val="20"/>
                <w:lang w:val="en-US" w:eastAsia="el-GR"/>
                <w:rPrChange w:id="1040" w:author="tsoukala">
                  <w:rPr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  <w:t>0</w:t>
            </w:r>
          </w:p>
        </w:tc>
        <w:tc>
          <w:tcPr>
            <w:tcW w:w="3881" w:type="pct"/>
          </w:tcPr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en-US" w:eastAsia="el-GR"/>
                <w:rPrChange w:id="1041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  <w:r w:rsidRPr="00CB0F8C">
              <w:rPr>
                <w:rFonts w:ascii="Verdana" w:hAnsi="Verdana" w:cs="Arial"/>
                <w:sz w:val="20"/>
                <w:szCs w:val="20"/>
                <w:lang w:val="en-US" w:eastAsia="el-GR"/>
                <w:rPrChange w:id="1042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  <w:t>Coffee break</w:t>
            </w:r>
          </w:p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b/>
                <w:sz w:val="20"/>
                <w:szCs w:val="20"/>
                <w:lang w:val="en-US" w:eastAsia="el-GR"/>
                <w:rPrChange w:id="1043" w:author="tsoukala">
                  <w:rPr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</w:pPr>
          </w:p>
        </w:tc>
      </w:tr>
      <w:tr w:rsidR="00C95675" w:rsidRPr="00C95675" w:rsidTr="00BE3E14">
        <w:trPr>
          <w:trHeight w:val="860"/>
        </w:trPr>
        <w:tc>
          <w:tcPr>
            <w:tcW w:w="1119" w:type="pct"/>
          </w:tcPr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b/>
                <w:sz w:val="20"/>
                <w:szCs w:val="20"/>
                <w:lang w:val="en-US" w:eastAsia="el-GR"/>
                <w:rPrChange w:id="1044" w:author="tsoukala">
                  <w:rPr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</w:pPr>
            <w:r w:rsidRPr="00CB0F8C">
              <w:rPr>
                <w:rFonts w:ascii="Verdana" w:hAnsi="Verdana" w:cs="Arial"/>
                <w:b/>
                <w:sz w:val="20"/>
                <w:szCs w:val="20"/>
                <w:lang w:val="en-US" w:eastAsia="el-GR"/>
                <w:rPrChange w:id="1045" w:author="tsoukala">
                  <w:rPr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  <w:t>11.</w:t>
            </w:r>
            <w:ins w:id="1046" w:author="tsoukala" w:date="2013-09-02T11:43:00Z">
              <w:r w:rsidRPr="00CB0F8C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  <w:rPrChange w:id="1047" w:author="tsoukala">
                    <w:rPr>
                      <w:rFonts w:ascii="Verdana" w:hAnsi="Verdana" w:cs="Arial"/>
                      <w:b/>
                      <w:sz w:val="20"/>
                      <w:szCs w:val="20"/>
                      <w:lang w:val="en-US" w:eastAsia="el-GR"/>
                    </w:rPr>
                  </w:rPrChange>
                </w:rPr>
                <w:t>3</w:t>
              </w:r>
            </w:ins>
            <w:del w:id="1048" w:author="tsoukala" w:date="2013-09-02T11:43:00Z">
              <w:r w:rsidRPr="00CB0F8C" w:rsidDel="00B941B2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  <w:rPrChange w:id="1049" w:author="tsoukala">
                    <w:rPr>
                      <w:rFonts w:ascii="Verdana" w:hAnsi="Verdana" w:cs="Arial"/>
                      <w:b/>
                      <w:sz w:val="20"/>
                      <w:szCs w:val="20"/>
                      <w:lang w:val="en-US" w:eastAsia="el-GR"/>
                    </w:rPr>
                  </w:rPrChange>
                </w:rPr>
                <w:delText>0</w:delText>
              </w:r>
            </w:del>
            <w:r w:rsidRPr="00CB0F8C">
              <w:rPr>
                <w:rFonts w:ascii="Verdana" w:hAnsi="Verdana" w:cs="Arial"/>
                <w:b/>
                <w:sz w:val="20"/>
                <w:szCs w:val="20"/>
                <w:lang w:val="en-US" w:eastAsia="el-GR"/>
                <w:rPrChange w:id="1050" w:author="tsoukala">
                  <w:rPr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  <w:t>0-1</w:t>
            </w:r>
            <w:ins w:id="1051" w:author="tsoukala" w:date="2013-09-02T11:43:00Z">
              <w:r w:rsidRPr="00CB0F8C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  <w:rPrChange w:id="1052" w:author="tsoukala">
                    <w:rPr>
                      <w:rFonts w:ascii="Verdana" w:hAnsi="Verdana" w:cs="Arial"/>
                      <w:b/>
                      <w:sz w:val="20"/>
                      <w:szCs w:val="20"/>
                      <w:lang w:val="en-US" w:eastAsia="el-GR"/>
                    </w:rPr>
                  </w:rPrChange>
                </w:rPr>
                <w:t>3</w:t>
              </w:r>
            </w:ins>
            <w:del w:id="1053" w:author="tsoukala" w:date="2013-09-02T11:43:00Z">
              <w:r w:rsidRPr="00CB0F8C" w:rsidDel="00B941B2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  <w:rPrChange w:id="1054" w:author="tsoukala">
                    <w:rPr>
                      <w:rFonts w:ascii="Verdana" w:hAnsi="Verdana" w:cs="Arial"/>
                      <w:b/>
                      <w:sz w:val="20"/>
                      <w:szCs w:val="20"/>
                      <w:lang w:val="en-US" w:eastAsia="el-GR"/>
                    </w:rPr>
                  </w:rPrChange>
                </w:rPr>
                <w:delText>2</w:delText>
              </w:r>
            </w:del>
            <w:r w:rsidRPr="00CB0F8C">
              <w:rPr>
                <w:rFonts w:ascii="Verdana" w:hAnsi="Verdana" w:cs="Arial"/>
                <w:b/>
                <w:sz w:val="20"/>
                <w:szCs w:val="20"/>
                <w:lang w:val="en-US" w:eastAsia="el-GR"/>
                <w:rPrChange w:id="1055" w:author="tsoukala">
                  <w:rPr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  <w:t>.</w:t>
            </w:r>
            <w:ins w:id="1056" w:author="tsoukala" w:date="2013-09-02T11:43:00Z">
              <w:r w:rsidRPr="00CB0F8C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  <w:rPrChange w:id="1057" w:author="tsoukala">
                    <w:rPr>
                      <w:rFonts w:ascii="Verdana" w:hAnsi="Verdana" w:cs="Arial"/>
                      <w:b/>
                      <w:sz w:val="20"/>
                      <w:szCs w:val="20"/>
                      <w:lang w:val="en-US" w:eastAsia="el-GR"/>
                    </w:rPr>
                  </w:rPrChange>
                </w:rPr>
                <w:t>0</w:t>
              </w:r>
            </w:ins>
            <w:del w:id="1058" w:author="tsoukala" w:date="2013-09-02T11:43:00Z">
              <w:r w:rsidRPr="00CB0F8C" w:rsidDel="00B941B2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  <w:rPrChange w:id="1059" w:author="tsoukala">
                    <w:rPr>
                      <w:rFonts w:ascii="Verdana" w:hAnsi="Verdana" w:cs="Arial"/>
                      <w:b/>
                      <w:sz w:val="20"/>
                      <w:szCs w:val="20"/>
                      <w:lang w:val="en-US" w:eastAsia="el-GR"/>
                    </w:rPr>
                  </w:rPrChange>
                </w:rPr>
                <w:delText>3</w:delText>
              </w:r>
            </w:del>
            <w:r w:rsidRPr="00CB0F8C">
              <w:rPr>
                <w:rFonts w:ascii="Verdana" w:hAnsi="Verdana" w:cs="Arial"/>
                <w:b/>
                <w:sz w:val="20"/>
                <w:szCs w:val="20"/>
                <w:lang w:val="en-US" w:eastAsia="el-GR"/>
                <w:rPrChange w:id="1060" w:author="tsoukala">
                  <w:rPr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  <w:t>0</w:t>
            </w:r>
          </w:p>
        </w:tc>
        <w:tc>
          <w:tcPr>
            <w:tcW w:w="3881" w:type="pct"/>
          </w:tcPr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b/>
                <w:sz w:val="20"/>
                <w:szCs w:val="20"/>
                <w:lang w:val="en-US" w:eastAsia="el-GR"/>
                <w:rPrChange w:id="1061" w:author="tsoukala">
                  <w:rPr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</w:pPr>
            <w:r w:rsidRPr="00CB0F8C">
              <w:rPr>
                <w:rFonts w:ascii="Verdana" w:hAnsi="Verdana" w:cs="Arial"/>
                <w:b/>
                <w:sz w:val="20"/>
                <w:szCs w:val="20"/>
                <w:lang w:val="en-US" w:eastAsia="el-GR"/>
                <w:rPrChange w:id="1062" w:author="tsoukala">
                  <w:rPr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  <w:t>Implementing Open Access Policies among Research Performing Institutions</w:t>
            </w:r>
          </w:p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en-GB" w:eastAsia="el-GR"/>
                <w:rPrChange w:id="1063" w:author="tsoukala">
                  <w:rPr>
                    <w:rFonts w:ascii="Verdana" w:hAnsi="Verdana" w:cs="Arial"/>
                    <w:sz w:val="20"/>
                    <w:szCs w:val="20"/>
                    <w:lang w:val="en-GB" w:eastAsia="el-GR"/>
                  </w:rPr>
                </w:rPrChange>
              </w:rPr>
            </w:pPr>
          </w:p>
          <w:p w:rsidR="00C95675" w:rsidRPr="00CB0F8C" w:rsidDel="00B941B2" w:rsidRDefault="00C95675" w:rsidP="007A774C">
            <w:pPr>
              <w:spacing w:after="0" w:line="240" w:lineRule="auto"/>
              <w:jc w:val="both"/>
              <w:rPr>
                <w:del w:id="1064" w:author="tsoukala" w:date="2013-09-02T11:43:00Z"/>
                <w:rFonts w:ascii="Verdana" w:hAnsi="Verdana" w:cs="Arial"/>
                <w:sz w:val="20"/>
                <w:szCs w:val="20"/>
                <w:lang w:val="en-GB" w:eastAsia="el-GR"/>
                <w:rPrChange w:id="1065" w:author="tsoukala">
                  <w:rPr>
                    <w:del w:id="1066" w:author="tsoukala" w:date="2013-09-02T11:43:00Z"/>
                    <w:rFonts w:ascii="Verdana" w:hAnsi="Verdana" w:cs="Arial"/>
                    <w:sz w:val="20"/>
                    <w:szCs w:val="20"/>
                    <w:lang w:val="en-GB" w:eastAsia="el-GR"/>
                  </w:rPr>
                </w:rPrChange>
              </w:rPr>
            </w:pPr>
            <w:del w:id="1067" w:author="tsoukala" w:date="2013-09-02T11:43:00Z">
              <w:r w:rsidRPr="00CB0F8C" w:rsidDel="00B941B2">
                <w:rPr>
                  <w:rFonts w:ascii="Verdana" w:hAnsi="Verdana" w:cs="Arial"/>
                  <w:sz w:val="20"/>
                  <w:szCs w:val="20"/>
                  <w:highlight w:val="red"/>
                  <w:lang w:val="en-GB" w:eastAsia="el-GR"/>
                  <w:rPrChange w:id="1068" w:author="tsoukala">
                    <w:rPr>
                      <w:rFonts w:ascii="Verdana" w:hAnsi="Verdana" w:cs="Arial"/>
                      <w:sz w:val="20"/>
                      <w:szCs w:val="20"/>
                      <w:highlight w:val="red"/>
                      <w:lang w:val="en-GB" w:eastAsia="el-GR"/>
                    </w:rPr>
                  </w:rPrChange>
                </w:rPr>
                <w:delText xml:space="preserve">MedOANet: finding and guidelines </w:delText>
              </w:r>
              <w:r w:rsidRPr="00CB0F8C" w:rsidDel="00B941B2">
                <w:rPr>
                  <w:rFonts w:ascii="Verdana" w:hAnsi="Verdana" w:cs="Arial"/>
                  <w:sz w:val="20"/>
                  <w:szCs w:val="20"/>
                  <w:highlight w:val="red"/>
                  <w:lang w:val="en-GB" w:eastAsia="el-GR"/>
                  <w:rPrChange w:id="1069" w:author="tsoukala" w:date="2013-09-02T15:14:00Z">
                    <w:rPr>
                      <w:rFonts w:ascii="Verdana" w:hAnsi="Verdana" w:cs="Arial"/>
                      <w:sz w:val="20"/>
                      <w:szCs w:val="20"/>
                      <w:highlight w:val="red"/>
                      <w:lang w:val="en-GB" w:eastAsia="el-GR"/>
                    </w:rPr>
                  </w:rPrChange>
                </w:rPr>
                <w:delText>–</w:delText>
              </w:r>
              <w:r w:rsidRPr="00CB0F8C" w:rsidDel="00B941B2">
                <w:rPr>
                  <w:rFonts w:ascii="Verdana" w:hAnsi="Verdana" w:cs="Arial"/>
                  <w:sz w:val="20"/>
                  <w:szCs w:val="20"/>
                  <w:highlight w:val="red"/>
                  <w:lang w:val="en-GB" w:eastAsia="el-GR"/>
                  <w:rPrChange w:id="1070" w:author="tsoukala">
                    <w:rPr>
                      <w:rFonts w:ascii="Verdana" w:hAnsi="Verdana" w:cs="Arial"/>
                      <w:sz w:val="20"/>
                      <w:szCs w:val="20"/>
                      <w:highlight w:val="red"/>
                      <w:lang w:val="en-GB" w:eastAsia="el-GR"/>
                    </w:rPr>
                  </w:rPrChange>
                </w:rPr>
                <w:delText>Speaker TBA</w:delText>
              </w:r>
            </w:del>
          </w:p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highlight w:val="red"/>
                <w:lang w:val="en-GB" w:eastAsia="el-GR"/>
                <w:rPrChange w:id="1071" w:author="tsoukala">
                  <w:rPr>
                    <w:rFonts w:ascii="Verdana" w:hAnsi="Verdana" w:cs="Arial"/>
                    <w:sz w:val="20"/>
                    <w:szCs w:val="20"/>
                    <w:highlight w:val="red"/>
                    <w:lang w:val="en-GB" w:eastAsia="el-GR"/>
                  </w:rPr>
                </w:rPrChange>
              </w:rPr>
            </w:pPr>
          </w:p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en-GB" w:eastAsia="el-GR"/>
                <w:rPrChange w:id="1072" w:author="tsoukala">
                  <w:rPr>
                    <w:rFonts w:ascii="Verdana" w:hAnsi="Verdana" w:cs="Arial"/>
                    <w:sz w:val="20"/>
                    <w:szCs w:val="20"/>
                    <w:lang w:val="en-GB" w:eastAsia="el-GR"/>
                  </w:rPr>
                </w:rPrChange>
              </w:rPr>
            </w:pPr>
            <w:r w:rsidRPr="00CB0F8C">
              <w:rPr>
                <w:rFonts w:ascii="Verdana" w:hAnsi="Verdana" w:cs="Arial"/>
                <w:sz w:val="20"/>
                <w:szCs w:val="20"/>
                <w:lang w:val="en-GB" w:eastAsia="el-GR"/>
                <w:rPrChange w:id="1073" w:author="tsoukala">
                  <w:rPr>
                    <w:rFonts w:ascii="Verdana" w:hAnsi="Verdana" w:cs="Arial"/>
                    <w:sz w:val="20"/>
                    <w:szCs w:val="20"/>
                    <w:lang w:val="en-GB" w:eastAsia="el-GR"/>
                  </w:rPr>
                </w:rPrChange>
              </w:rPr>
              <w:t xml:space="preserve">“Implementing and monitoring and Open Access mandate: the </w:t>
            </w:r>
            <w:smartTag w:uri="urn:schemas-microsoft-com:office:smarttags" w:element="place">
              <w:r w:rsidRPr="00CB0F8C">
                <w:rPr>
                  <w:rFonts w:ascii="Verdana" w:hAnsi="Verdana" w:cs="Arial"/>
                  <w:sz w:val="20"/>
                  <w:szCs w:val="20"/>
                  <w:lang w:val="en-GB" w:eastAsia="el-GR"/>
                  <w:rPrChange w:id="1074" w:author="tsoukala">
                    <w:rPr>
                      <w:rFonts w:ascii="Verdana" w:hAnsi="Verdana" w:cs="Arial"/>
                      <w:sz w:val="20"/>
                      <w:szCs w:val="20"/>
                      <w:lang w:val="en-GB" w:eastAsia="el-GR"/>
                    </w:rPr>
                  </w:rPrChange>
                </w:rPr>
                <w:t>Minho</w:t>
              </w:r>
            </w:smartTag>
            <w:r w:rsidRPr="00CB0F8C">
              <w:rPr>
                <w:rFonts w:ascii="Verdana" w:hAnsi="Verdana" w:cs="Arial"/>
                <w:sz w:val="20"/>
                <w:szCs w:val="20"/>
                <w:lang w:val="en-GB" w:eastAsia="el-GR"/>
                <w:rPrChange w:id="1075" w:author="tsoukala">
                  <w:rPr>
                    <w:rFonts w:ascii="Verdana" w:hAnsi="Verdana" w:cs="Arial"/>
                    <w:sz w:val="20"/>
                    <w:szCs w:val="20"/>
                    <w:lang w:val="en-GB" w:eastAsia="el-GR"/>
                  </w:rPr>
                </w:rPrChange>
              </w:rPr>
              <w:t xml:space="preserve"> experience”</w:t>
            </w:r>
          </w:p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en-GB" w:eastAsia="el-GR"/>
                <w:rPrChange w:id="1076" w:author="tsoukala">
                  <w:rPr>
                    <w:rFonts w:ascii="Verdana" w:hAnsi="Verdana" w:cs="Arial"/>
                    <w:sz w:val="20"/>
                    <w:szCs w:val="20"/>
                    <w:lang w:val="en-GB" w:eastAsia="el-GR"/>
                  </w:rPr>
                </w:rPrChange>
              </w:rPr>
            </w:pPr>
            <w:r w:rsidRPr="00CB0F8C">
              <w:rPr>
                <w:rFonts w:ascii="Verdana" w:hAnsi="Verdana" w:cs="Arial"/>
                <w:sz w:val="20"/>
                <w:szCs w:val="20"/>
                <w:lang w:val="en-GB" w:eastAsia="el-GR"/>
                <w:rPrChange w:id="1077" w:author="tsoukala">
                  <w:rPr>
                    <w:rFonts w:ascii="Verdana" w:hAnsi="Verdana" w:cs="Arial"/>
                    <w:sz w:val="20"/>
                    <w:szCs w:val="20"/>
                    <w:lang w:val="en-GB" w:eastAsia="el-GR"/>
                  </w:rPr>
                </w:rPrChange>
              </w:rPr>
              <w:t xml:space="preserve">Eloy Rodriguez, Director of Documentation Services, University of </w:t>
            </w:r>
            <w:smartTag w:uri="urn:schemas-microsoft-com:office:smarttags" w:element="place">
              <w:r w:rsidRPr="00CB0F8C">
                <w:rPr>
                  <w:rFonts w:ascii="Verdana" w:hAnsi="Verdana" w:cs="Arial"/>
                  <w:sz w:val="20"/>
                  <w:szCs w:val="20"/>
                  <w:lang w:val="en-GB" w:eastAsia="el-GR"/>
                  <w:rPrChange w:id="1078" w:author="tsoukala">
                    <w:rPr>
                      <w:rFonts w:ascii="Verdana" w:hAnsi="Verdana" w:cs="Arial"/>
                      <w:sz w:val="20"/>
                      <w:szCs w:val="20"/>
                      <w:lang w:val="en-GB" w:eastAsia="el-GR"/>
                    </w:rPr>
                  </w:rPrChange>
                </w:rPr>
                <w:t>Minho</w:t>
              </w:r>
            </w:smartTag>
            <w:r w:rsidRPr="00CB0F8C">
              <w:rPr>
                <w:rFonts w:ascii="Verdana" w:hAnsi="Verdana" w:cs="Arial"/>
                <w:sz w:val="20"/>
                <w:szCs w:val="20"/>
                <w:lang w:val="en-GB" w:eastAsia="el-GR"/>
                <w:rPrChange w:id="1079" w:author="tsoukala">
                  <w:rPr>
                    <w:rFonts w:ascii="Verdana" w:hAnsi="Verdana" w:cs="Arial"/>
                    <w:sz w:val="20"/>
                    <w:szCs w:val="20"/>
                    <w:lang w:val="en-GB" w:eastAsia="el-GR"/>
                  </w:rPr>
                </w:rPrChange>
              </w:rPr>
              <w:t xml:space="preserve"> </w:t>
            </w:r>
          </w:p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highlight w:val="red"/>
                <w:lang w:val="en-US" w:eastAsia="el-GR"/>
                <w:rPrChange w:id="1080" w:author="tsoukala">
                  <w:rPr>
                    <w:rFonts w:ascii="Verdana" w:hAnsi="Verdana" w:cs="Arial"/>
                    <w:sz w:val="20"/>
                    <w:szCs w:val="20"/>
                    <w:highlight w:val="red"/>
                    <w:lang w:val="en-US" w:eastAsia="el-GR"/>
                  </w:rPr>
                </w:rPrChange>
              </w:rPr>
            </w:pPr>
          </w:p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en-US" w:eastAsia="el-GR"/>
                <w:rPrChange w:id="1081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  <w:r w:rsidRPr="00CB0F8C">
              <w:rPr>
                <w:rFonts w:ascii="Verdana" w:hAnsi="Verdana" w:cs="Arial"/>
                <w:sz w:val="20"/>
                <w:szCs w:val="20"/>
                <w:lang w:val="en-US" w:eastAsia="el-GR"/>
                <w:rPrChange w:id="1082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  <w:t xml:space="preserve">“Open Access policy at the </w:t>
            </w:r>
            <w:smartTag w:uri="urn:schemas-microsoft-com:office:smarttags" w:element="place">
              <w:smartTag w:uri="urn:schemas-microsoft-com:office:smarttags" w:element="PlaceType">
                <w:r w:rsidRPr="00CB0F8C">
                  <w:rPr>
                    <w:rFonts w:ascii="Verdana" w:hAnsi="Verdana" w:cs="Arial"/>
                    <w:sz w:val="20"/>
                    <w:szCs w:val="20"/>
                    <w:lang w:val="en-US" w:eastAsia="el-GR"/>
                    <w:rPrChange w:id="1083" w:author="tsoukala">
                      <w:rPr>
                        <w:rFonts w:ascii="Verdana" w:hAnsi="Verdana" w:cs="Arial"/>
                        <w:sz w:val="20"/>
                        <w:szCs w:val="20"/>
                        <w:lang w:val="en-US" w:eastAsia="el-GR"/>
                      </w:rPr>
                    </w:rPrChange>
                  </w:rPr>
                  <w:t>University</w:t>
                </w:r>
              </w:smartTag>
              <w:r w:rsidRPr="00CB0F8C">
                <w:rPr>
                  <w:rFonts w:ascii="Verdana" w:hAnsi="Verdana" w:cs="Arial"/>
                  <w:sz w:val="20"/>
                  <w:szCs w:val="20"/>
                  <w:lang w:val="en-US" w:eastAsia="el-GR"/>
                  <w:rPrChange w:id="1084" w:author="tsoukala">
                    <w:rPr>
                      <w:rFonts w:ascii="Verdana" w:hAnsi="Verdana" w:cs="Arial"/>
                      <w:sz w:val="20"/>
                      <w:szCs w:val="20"/>
                      <w:lang w:val="en-US" w:eastAsia="el-GR"/>
                    </w:rPr>
                  </w:rPrChange>
                </w:rPr>
                <w:t xml:space="preserve"> of </w:t>
              </w:r>
              <w:smartTag w:uri="urn:schemas-microsoft-com:office:smarttags" w:element="PlaceName">
                <w:r w:rsidRPr="00CB0F8C">
                  <w:rPr>
                    <w:rFonts w:ascii="Verdana" w:hAnsi="Verdana" w:cs="Arial"/>
                    <w:sz w:val="20"/>
                    <w:szCs w:val="20"/>
                    <w:lang w:val="en-US" w:eastAsia="el-GR"/>
                    <w:rPrChange w:id="1085" w:author="tsoukala">
                      <w:rPr>
                        <w:rFonts w:ascii="Verdana" w:hAnsi="Verdana" w:cs="Arial"/>
                        <w:sz w:val="20"/>
                        <w:szCs w:val="20"/>
                        <w:lang w:val="en-US" w:eastAsia="el-GR"/>
                      </w:rPr>
                    </w:rPrChange>
                  </w:rPr>
                  <w:t>Turin</w:t>
                </w:r>
              </w:smartTag>
            </w:smartTag>
            <w:r w:rsidRPr="00CB0F8C">
              <w:rPr>
                <w:rFonts w:ascii="Verdana" w:hAnsi="Verdana" w:cs="Arial"/>
                <w:sz w:val="20"/>
                <w:szCs w:val="20"/>
                <w:lang w:val="en-US" w:eastAsia="el-GR"/>
                <w:rPrChange w:id="1086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  <w:t>: a work in progress”</w:t>
            </w:r>
          </w:p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it-IT" w:eastAsia="el-GR"/>
                <w:rPrChange w:id="1087" w:author="tsoukala">
                  <w:rPr>
                    <w:rFonts w:ascii="Verdana" w:hAnsi="Verdana" w:cs="Arial"/>
                    <w:sz w:val="20"/>
                    <w:szCs w:val="20"/>
                    <w:lang w:val="it-IT" w:eastAsia="el-GR"/>
                  </w:rPr>
                </w:rPrChange>
              </w:rPr>
            </w:pPr>
            <w:r w:rsidRPr="00CB0F8C">
              <w:rPr>
                <w:rFonts w:ascii="Verdana" w:hAnsi="Verdana" w:cs="Arial"/>
                <w:sz w:val="20"/>
                <w:szCs w:val="20"/>
                <w:lang w:val="it-IT" w:eastAsia="el-GR"/>
                <w:rPrChange w:id="1088" w:author="tsoukala">
                  <w:rPr>
                    <w:rFonts w:ascii="Verdana" w:hAnsi="Verdana" w:cs="Arial"/>
                    <w:sz w:val="20"/>
                    <w:szCs w:val="20"/>
                    <w:lang w:val="it-IT" w:eastAsia="el-GR"/>
                  </w:rPr>
                </w:rPrChange>
              </w:rPr>
              <w:t>Elena Giglia, Open Access Coordinator, Universitá degli Studi di Torino</w:t>
            </w:r>
          </w:p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highlight w:val="red"/>
                <w:lang w:val="it-IT" w:eastAsia="el-GR"/>
                <w:rPrChange w:id="1089" w:author="tsoukala">
                  <w:rPr>
                    <w:rFonts w:ascii="Verdana" w:hAnsi="Verdana" w:cs="Arial"/>
                    <w:sz w:val="20"/>
                    <w:szCs w:val="20"/>
                    <w:highlight w:val="red"/>
                    <w:lang w:val="it-IT" w:eastAsia="el-GR"/>
                  </w:rPr>
                </w:rPrChange>
              </w:rPr>
            </w:pPr>
          </w:p>
          <w:p w:rsidR="00C95675" w:rsidRPr="00CB0F8C" w:rsidRDefault="00C95675" w:rsidP="00A564E6">
            <w:pPr>
              <w:tabs>
                <w:tab w:val="left" w:pos="0"/>
              </w:tabs>
              <w:spacing w:before="120"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en-GB" w:eastAsia="el-GR"/>
                <w:rPrChange w:id="1090" w:author="tsoukala">
                  <w:rPr>
                    <w:rFonts w:ascii="Verdana" w:hAnsi="Verdana" w:cs="Arial"/>
                    <w:sz w:val="20"/>
                    <w:szCs w:val="20"/>
                    <w:lang w:val="en-GB" w:eastAsia="el-GR"/>
                  </w:rPr>
                </w:rPrChange>
              </w:rPr>
            </w:pPr>
            <w:r w:rsidRPr="00CB0F8C">
              <w:rPr>
                <w:rFonts w:ascii="Verdana" w:hAnsi="Verdana" w:cs="Arial"/>
                <w:sz w:val="20"/>
                <w:szCs w:val="20"/>
                <w:lang w:val="en-GB" w:eastAsia="el-GR"/>
                <w:rPrChange w:id="1091" w:author="tsoukala">
                  <w:rPr>
                    <w:rFonts w:ascii="Verdana" w:hAnsi="Verdana" w:cs="Arial"/>
                    <w:sz w:val="20"/>
                    <w:szCs w:val="20"/>
                    <w:lang w:val="en-GB" w:eastAsia="el-GR"/>
                  </w:rPr>
                </w:rPrChange>
              </w:rPr>
              <w:t xml:space="preserve">"OA mandate of the </w:t>
            </w:r>
            <w:smartTag w:uri="urn:schemas-microsoft-com:office:smarttags" w:element="place">
              <w:smartTag w:uri="urn:schemas-microsoft-com:office:smarttags" w:element="PlaceName">
                <w:r w:rsidRPr="00CB0F8C">
                  <w:rPr>
                    <w:rFonts w:ascii="Verdana" w:hAnsi="Verdana" w:cs="Arial"/>
                    <w:sz w:val="20"/>
                    <w:szCs w:val="20"/>
                    <w:lang w:val="en-GB" w:eastAsia="el-GR"/>
                    <w:rPrChange w:id="1092" w:author="tsoukala">
                      <w:rPr>
                        <w:rFonts w:ascii="Verdana" w:hAnsi="Verdana" w:cs="Arial"/>
                        <w:sz w:val="20"/>
                        <w:szCs w:val="20"/>
                        <w:lang w:val="en-GB" w:eastAsia="el-GR"/>
                      </w:rPr>
                    </w:rPrChange>
                  </w:rPr>
                  <w:t>Hungarian</w:t>
                </w:r>
              </w:smartTag>
              <w:r w:rsidRPr="00CB0F8C">
                <w:rPr>
                  <w:rFonts w:ascii="Verdana" w:hAnsi="Verdana" w:cs="Arial"/>
                  <w:sz w:val="20"/>
                  <w:szCs w:val="20"/>
                  <w:lang w:val="en-GB" w:eastAsia="el-GR"/>
                  <w:rPrChange w:id="1093" w:author="tsoukala">
                    <w:rPr>
                      <w:rFonts w:ascii="Verdana" w:hAnsi="Verdana" w:cs="Arial"/>
                      <w:sz w:val="20"/>
                      <w:szCs w:val="20"/>
                      <w:lang w:val="en-GB" w:eastAsia="el-GR"/>
                    </w:rPr>
                  </w:rPrChange>
                </w:rPr>
                <w:t xml:space="preserve"> </w:t>
              </w:r>
              <w:smartTag w:uri="urn:schemas-microsoft-com:office:smarttags" w:element="PlaceType">
                <w:r w:rsidRPr="00CB0F8C">
                  <w:rPr>
                    <w:rFonts w:ascii="Verdana" w:hAnsi="Verdana" w:cs="Arial"/>
                    <w:sz w:val="20"/>
                    <w:szCs w:val="20"/>
                    <w:lang w:val="en-GB" w:eastAsia="el-GR"/>
                    <w:rPrChange w:id="1094" w:author="tsoukala">
                      <w:rPr>
                        <w:rFonts w:ascii="Verdana" w:hAnsi="Verdana" w:cs="Arial"/>
                        <w:sz w:val="20"/>
                        <w:szCs w:val="20"/>
                        <w:lang w:val="en-GB" w:eastAsia="el-GR"/>
                      </w:rPr>
                    </w:rPrChange>
                  </w:rPr>
                  <w:t>Academy</w:t>
                </w:r>
              </w:smartTag>
            </w:smartTag>
            <w:r w:rsidRPr="00CB0F8C">
              <w:rPr>
                <w:rFonts w:ascii="Verdana" w:hAnsi="Verdana" w:cs="Arial"/>
                <w:sz w:val="20"/>
                <w:szCs w:val="20"/>
                <w:lang w:val="en-GB" w:eastAsia="el-GR"/>
                <w:rPrChange w:id="1095" w:author="tsoukala">
                  <w:rPr>
                    <w:rFonts w:ascii="Verdana" w:hAnsi="Verdana" w:cs="Arial"/>
                    <w:sz w:val="20"/>
                    <w:szCs w:val="20"/>
                    <w:lang w:val="en-GB" w:eastAsia="el-GR"/>
                  </w:rPr>
                </w:rPrChange>
              </w:rPr>
              <w:t xml:space="preserve"> of Sciences - features and experiences so far"</w:t>
            </w:r>
          </w:p>
          <w:p w:rsidR="00C95675" w:rsidRPr="00CB0F8C" w:rsidRDefault="00C95675" w:rsidP="00A564E6">
            <w:pPr>
              <w:tabs>
                <w:tab w:val="left" w:pos="0"/>
              </w:tabs>
              <w:spacing w:before="120"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en-GB" w:eastAsia="el-GR"/>
                <w:rPrChange w:id="1096" w:author="tsoukala">
                  <w:rPr>
                    <w:rFonts w:ascii="Verdana" w:hAnsi="Verdana" w:cs="Arial"/>
                    <w:sz w:val="20"/>
                    <w:szCs w:val="20"/>
                    <w:lang w:val="en-GB" w:eastAsia="el-GR"/>
                  </w:rPr>
                </w:rPrChange>
              </w:rPr>
            </w:pPr>
            <w:r w:rsidRPr="00CB0F8C">
              <w:rPr>
                <w:rFonts w:ascii="Verdana" w:hAnsi="Verdana" w:cs="Arial"/>
                <w:sz w:val="20"/>
                <w:szCs w:val="20"/>
                <w:lang w:val="en-GB" w:eastAsia="el-GR"/>
                <w:rPrChange w:id="1097" w:author="tsoukala">
                  <w:rPr>
                    <w:rFonts w:ascii="Verdana" w:hAnsi="Verdana" w:cs="Arial"/>
                    <w:sz w:val="20"/>
                    <w:szCs w:val="20"/>
                    <w:lang w:val="en-GB" w:eastAsia="el-GR"/>
                  </w:rPr>
                </w:rPrChange>
              </w:rPr>
              <w:t xml:space="preserve">Dr. Andras Holl, Informatics Adviser, </w:t>
            </w:r>
            <w:smartTag w:uri="urn:schemas-microsoft-com:office:smarttags" w:element="place">
              <w:smartTag w:uri="urn:schemas-microsoft-com:office:smarttags" w:element="PlaceName">
                <w:r w:rsidRPr="00CB0F8C">
                  <w:rPr>
                    <w:rFonts w:ascii="Verdana" w:hAnsi="Verdana" w:cs="Arial"/>
                    <w:sz w:val="20"/>
                    <w:szCs w:val="20"/>
                    <w:lang w:val="en-GB" w:eastAsia="el-GR"/>
                    <w:rPrChange w:id="1098" w:author="tsoukala">
                      <w:rPr>
                        <w:rFonts w:ascii="Verdana" w:hAnsi="Verdana" w:cs="Arial"/>
                        <w:sz w:val="20"/>
                        <w:szCs w:val="20"/>
                        <w:lang w:val="en-GB" w:eastAsia="el-GR"/>
                      </w:rPr>
                    </w:rPrChange>
                  </w:rPr>
                  <w:t>Hungarian</w:t>
                </w:r>
              </w:smartTag>
              <w:r w:rsidRPr="00CB0F8C">
                <w:rPr>
                  <w:rFonts w:ascii="Verdana" w:hAnsi="Verdana" w:cs="Arial"/>
                  <w:sz w:val="20"/>
                  <w:szCs w:val="20"/>
                  <w:lang w:val="en-GB" w:eastAsia="el-GR"/>
                  <w:rPrChange w:id="1099" w:author="tsoukala">
                    <w:rPr>
                      <w:rFonts w:ascii="Verdana" w:hAnsi="Verdana" w:cs="Arial"/>
                      <w:sz w:val="20"/>
                      <w:szCs w:val="20"/>
                      <w:lang w:val="en-GB" w:eastAsia="el-GR"/>
                    </w:rPr>
                  </w:rPrChange>
                </w:rPr>
                <w:t xml:space="preserve"> </w:t>
              </w:r>
              <w:smartTag w:uri="urn:schemas-microsoft-com:office:smarttags" w:element="PlaceType">
                <w:r w:rsidRPr="00CB0F8C">
                  <w:rPr>
                    <w:rFonts w:ascii="Verdana" w:hAnsi="Verdana" w:cs="Arial"/>
                    <w:sz w:val="20"/>
                    <w:szCs w:val="20"/>
                    <w:lang w:val="en-GB" w:eastAsia="el-GR"/>
                    <w:rPrChange w:id="1100" w:author="tsoukala">
                      <w:rPr>
                        <w:rFonts w:ascii="Verdana" w:hAnsi="Verdana" w:cs="Arial"/>
                        <w:sz w:val="20"/>
                        <w:szCs w:val="20"/>
                        <w:lang w:val="en-GB" w:eastAsia="el-GR"/>
                      </w:rPr>
                    </w:rPrChange>
                  </w:rPr>
                  <w:t>Academy</w:t>
                </w:r>
              </w:smartTag>
            </w:smartTag>
            <w:r w:rsidRPr="00CB0F8C">
              <w:rPr>
                <w:rFonts w:ascii="Verdana" w:hAnsi="Verdana" w:cs="Arial"/>
                <w:sz w:val="20"/>
                <w:szCs w:val="20"/>
                <w:lang w:val="en-GB" w:eastAsia="el-GR"/>
                <w:rPrChange w:id="1101" w:author="tsoukala">
                  <w:rPr>
                    <w:rFonts w:ascii="Verdana" w:hAnsi="Verdana" w:cs="Arial"/>
                    <w:sz w:val="20"/>
                    <w:szCs w:val="20"/>
                    <w:lang w:val="en-GB" w:eastAsia="el-GR"/>
                  </w:rPr>
                </w:rPrChange>
              </w:rPr>
              <w:t xml:space="preserve"> of Sciences</w:t>
            </w:r>
          </w:p>
          <w:p w:rsidR="00C95675" w:rsidRPr="00CB0F8C" w:rsidRDefault="00C95675" w:rsidP="00A564E6">
            <w:pPr>
              <w:tabs>
                <w:tab w:val="left" w:pos="993"/>
              </w:tabs>
              <w:spacing w:before="120" w:after="0" w:line="240" w:lineRule="auto"/>
              <w:ind w:left="993" w:hanging="993"/>
              <w:jc w:val="both"/>
              <w:rPr>
                <w:rFonts w:ascii="Verdana" w:hAnsi="Verdana" w:cs="Arial"/>
                <w:sz w:val="20"/>
                <w:szCs w:val="20"/>
                <w:lang w:val="en-GB" w:eastAsia="el-GR"/>
                <w:rPrChange w:id="1102" w:author="tsoukala">
                  <w:rPr>
                    <w:rFonts w:ascii="Verdana" w:hAnsi="Verdana" w:cs="Arial"/>
                    <w:sz w:val="20"/>
                    <w:szCs w:val="20"/>
                    <w:lang w:val="en-GB" w:eastAsia="el-GR"/>
                  </w:rPr>
                </w:rPrChange>
              </w:rPr>
            </w:pPr>
          </w:p>
          <w:p w:rsidR="00C95675" w:rsidRPr="00CB0F8C" w:rsidRDefault="00C95675" w:rsidP="00F43257">
            <w:pPr>
              <w:tabs>
                <w:tab w:val="left" w:pos="0"/>
              </w:tabs>
              <w:spacing w:before="120"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en-GB" w:eastAsia="el-GR"/>
                <w:rPrChange w:id="1103" w:author="tsoukala">
                  <w:rPr>
                    <w:rFonts w:ascii="Verdana" w:hAnsi="Verdana" w:cs="Arial"/>
                    <w:sz w:val="20"/>
                    <w:szCs w:val="20"/>
                    <w:lang w:val="en-GB" w:eastAsia="el-GR"/>
                  </w:rPr>
                </w:rPrChange>
              </w:rPr>
            </w:pPr>
            <w:r w:rsidRPr="00CB0F8C">
              <w:rPr>
                <w:rFonts w:ascii="Verdana" w:hAnsi="Verdana" w:cs="Arial"/>
                <w:sz w:val="20"/>
                <w:szCs w:val="20"/>
                <w:lang w:val="en-GB" w:eastAsia="el-GR"/>
                <w:rPrChange w:id="1104" w:author="tsoukala">
                  <w:rPr>
                    <w:rFonts w:ascii="Verdana" w:hAnsi="Verdana" w:cs="Arial"/>
                    <w:sz w:val="20"/>
                    <w:szCs w:val="20"/>
                    <w:lang w:val="en-GB" w:eastAsia="el-GR"/>
                  </w:rPr>
                </w:rPrChange>
              </w:rPr>
              <w:t>“Implementing the MedOANet open access model policy for research performing organizations: The case of three Greek institutions”</w:t>
            </w:r>
          </w:p>
          <w:p w:rsidR="00C95675" w:rsidRPr="00CB0F8C" w:rsidRDefault="00C95675" w:rsidP="00F43257">
            <w:pPr>
              <w:tabs>
                <w:tab w:val="left" w:pos="0"/>
              </w:tabs>
              <w:spacing w:before="120"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en-GB" w:eastAsia="el-GR"/>
                <w:rPrChange w:id="1105" w:author="tsoukala">
                  <w:rPr>
                    <w:rFonts w:ascii="Verdana" w:hAnsi="Verdana" w:cs="Arial"/>
                    <w:sz w:val="20"/>
                    <w:szCs w:val="20"/>
                    <w:lang w:val="en-GB" w:eastAsia="el-GR"/>
                  </w:rPr>
                </w:rPrChange>
              </w:rPr>
            </w:pPr>
            <w:r w:rsidRPr="00C95675">
              <w:rPr>
                <w:rFonts w:ascii="Verdana" w:hAnsi="Verdana" w:cs="Arial"/>
                <w:sz w:val="20"/>
                <w:szCs w:val="20"/>
                <w:highlight w:val="red"/>
                <w:lang w:val="en-GB" w:eastAsia="el-GR"/>
                <w:rPrChange w:id="1106" w:author="tsoukala" w:date="2013-09-02T15:45:00Z">
                  <w:rPr>
                    <w:rFonts w:ascii="Verdana" w:hAnsi="Verdana" w:cs="Arial"/>
                    <w:sz w:val="20"/>
                    <w:szCs w:val="20"/>
                    <w:lang w:val="en-GB" w:eastAsia="el-GR"/>
                  </w:rPr>
                </w:rPrChange>
              </w:rPr>
              <w:t>Speaker TBA, MedOANet</w:t>
            </w:r>
          </w:p>
          <w:p w:rsidR="00C95675" w:rsidRPr="00CB0F8C" w:rsidRDefault="00C95675" w:rsidP="00F43257">
            <w:pPr>
              <w:tabs>
                <w:tab w:val="left" w:pos="0"/>
              </w:tabs>
              <w:spacing w:before="120"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en-GB" w:eastAsia="el-GR"/>
                <w:rPrChange w:id="1107" w:author="tsoukala">
                  <w:rPr>
                    <w:rFonts w:ascii="Verdana" w:hAnsi="Verdana" w:cs="Arial"/>
                    <w:sz w:val="20"/>
                    <w:szCs w:val="20"/>
                    <w:lang w:val="en-GB" w:eastAsia="el-GR"/>
                  </w:rPr>
                </w:rPrChange>
              </w:rPr>
            </w:pPr>
          </w:p>
          <w:p w:rsidR="00C95675" w:rsidRPr="00CB0F8C" w:rsidRDefault="00C95675" w:rsidP="00C1367E">
            <w:pPr>
              <w:numPr>
                <w:ins w:id="1108" w:author="tsoukala" w:date="2013-09-02T12:01:00Z"/>
              </w:numPr>
              <w:spacing w:after="0" w:line="240" w:lineRule="auto"/>
              <w:jc w:val="both"/>
              <w:rPr>
                <w:ins w:id="1109" w:author="tsoukala" w:date="2013-09-02T12:01:00Z"/>
                <w:rFonts w:ascii="Verdana" w:hAnsi="Verdana" w:cs="Arial"/>
                <w:sz w:val="20"/>
                <w:szCs w:val="20"/>
                <w:lang w:val="en-GB" w:eastAsia="el-GR"/>
                <w:rPrChange w:id="1110" w:author="tsoukala">
                  <w:rPr>
                    <w:ins w:id="1111" w:author="tsoukala" w:date="2013-09-02T12:01:00Z"/>
                    <w:rFonts w:ascii="Verdana" w:hAnsi="Verdana" w:cs="Arial"/>
                    <w:sz w:val="20"/>
                    <w:szCs w:val="20"/>
                    <w:lang w:val="en-GB" w:eastAsia="el-GR"/>
                  </w:rPr>
                </w:rPrChange>
              </w:rPr>
            </w:pPr>
            <w:r w:rsidRPr="00C95675">
              <w:rPr>
                <w:rFonts w:ascii="Verdana" w:hAnsi="Verdana" w:cs="Arial"/>
                <w:sz w:val="20"/>
                <w:szCs w:val="20"/>
                <w:lang w:val="en-US" w:eastAsia="el-GR"/>
                <w:rPrChange w:id="1112" w:author="tsoukala" w:date="2013-09-02T15:14:00Z">
                  <w:rPr>
                    <w:rFonts w:ascii="Verdana" w:hAnsi="Verdana" w:cs="Arial"/>
                    <w:sz w:val="20"/>
                    <w:szCs w:val="20"/>
                    <w:highlight w:val="red"/>
                    <w:lang w:val="en-US" w:eastAsia="el-GR"/>
                  </w:rPr>
                </w:rPrChange>
              </w:rPr>
              <w:t xml:space="preserve">Session Chair: </w:t>
            </w:r>
            <w:ins w:id="1113" w:author="tsoukala" w:date="2013-09-02T12:01:00Z">
              <w:r w:rsidRPr="00CB0F8C">
                <w:rPr>
                  <w:rFonts w:ascii="Verdana" w:hAnsi="Verdana" w:cs="Arial"/>
                  <w:sz w:val="20"/>
                  <w:szCs w:val="20"/>
                  <w:lang w:val="en-GB" w:eastAsia="el-GR"/>
                  <w:rPrChange w:id="1114" w:author="tsoukala">
                    <w:rPr>
                      <w:rFonts w:ascii="Verdana" w:hAnsi="Verdana" w:cs="Arial"/>
                      <w:sz w:val="20"/>
                      <w:szCs w:val="20"/>
                      <w:lang w:val="en-GB" w:eastAsia="el-GR"/>
                    </w:rPr>
                  </w:rPrChange>
                </w:rPr>
                <w:t xml:space="preserve">Eloy Rodriguez, Director of Documentation Services, University of Minho </w:t>
              </w:r>
            </w:ins>
          </w:p>
          <w:p w:rsidR="00C95675" w:rsidRPr="00C95675" w:rsidRDefault="00C95675" w:rsidP="00A564E6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en-GB" w:eastAsia="el-GR"/>
                <w:rPrChange w:id="1115" w:author="tsoukala" w:date="2013-09-02T15:14:00Z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  <w:commentRangeStart w:id="1116"/>
            <w:del w:id="1117" w:author="tsoukala" w:date="2013-09-02T12:01:00Z">
              <w:r w:rsidRPr="00CB0F8C" w:rsidDel="00C1367E">
                <w:rPr>
                  <w:rFonts w:ascii="Verdana" w:hAnsi="Verdana" w:cs="Arial"/>
                  <w:sz w:val="20"/>
                  <w:szCs w:val="20"/>
                  <w:highlight w:val="red"/>
                  <w:lang w:val="en-US" w:eastAsia="el-GR"/>
                  <w:rPrChange w:id="1118" w:author="tsoukala">
                    <w:rPr>
                      <w:rFonts w:ascii="Verdana" w:hAnsi="Verdana" w:cs="Arial"/>
                      <w:sz w:val="20"/>
                      <w:szCs w:val="20"/>
                      <w:highlight w:val="red"/>
                      <w:lang w:val="en-US" w:eastAsia="el-GR"/>
                    </w:rPr>
                  </w:rPrChange>
                </w:rPr>
                <w:delText>assign</w:delText>
              </w:r>
              <w:commentRangeEnd w:id="1116"/>
              <w:r w:rsidRPr="00CB0F8C" w:rsidDel="00C1367E">
                <w:rPr>
                  <w:rStyle w:val="CommentReference"/>
                  <w:rFonts w:ascii="Verdana" w:hAnsi="Verdana"/>
                  <w:sz w:val="20"/>
                  <w:szCs w:val="20"/>
                  <w:rPrChange w:id="1119" w:author="tsoukala" w:date="2013-09-02T15:14:00Z">
                    <w:rPr>
                      <w:rStyle w:val="CommentReference"/>
                      <w:rFonts w:ascii="Verdana" w:hAnsi="Verdana"/>
                      <w:sz w:val="20"/>
                      <w:szCs w:val="20"/>
                    </w:rPr>
                  </w:rPrChange>
                </w:rPr>
                <w:commentReference w:id="1116"/>
              </w:r>
            </w:del>
          </w:p>
          <w:p w:rsidR="00C95675" w:rsidRPr="00CB0F8C" w:rsidRDefault="00C95675" w:rsidP="00A564E6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en-US" w:eastAsia="el-GR"/>
                <w:rPrChange w:id="1120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</w:p>
        </w:tc>
      </w:tr>
      <w:tr w:rsidR="00C95675" w:rsidRPr="00CB0F8C" w:rsidTr="00BE3E14">
        <w:trPr>
          <w:trHeight w:val="860"/>
          <w:ins w:id="1121" w:author="tsoukala" w:date="2013-09-02T15:46:00Z"/>
        </w:trPr>
        <w:tc>
          <w:tcPr>
            <w:tcW w:w="1119" w:type="pct"/>
          </w:tcPr>
          <w:p w:rsidR="00C95675" w:rsidRPr="00CB0F8C" w:rsidRDefault="00C95675" w:rsidP="007A774C">
            <w:pPr>
              <w:spacing w:after="0" w:line="240" w:lineRule="auto"/>
              <w:jc w:val="both"/>
              <w:rPr>
                <w:ins w:id="1122" w:author="tsoukala" w:date="2013-09-02T15:46:00Z"/>
                <w:rFonts w:ascii="Verdana" w:hAnsi="Verdana" w:cs="Arial"/>
                <w:b/>
                <w:sz w:val="20"/>
                <w:szCs w:val="20"/>
                <w:lang w:val="en-US" w:eastAsia="el-GR"/>
                <w:rPrChange w:id="1123" w:author="tsoukala">
                  <w:rPr>
                    <w:ins w:id="1124" w:author="tsoukala" w:date="2013-09-02T15:46:00Z"/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</w:pPr>
            <w:ins w:id="1125" w:author="tsoukala" w:date="2013-09-02T15:46:00Z">
              <w:r w:rsidRPr="00CB0F8C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</w:rPr>
                <w:t>13.00-13.15</w:t>
              </w:r>
            </w:ins>
          </w:p>
        </w:tc>
        <w:tc>
          <w:tcPr>
            <w:tcW w:w="3881" w:type="pct"/>
          </w:tcPr>
          <w:p w:rsidR="00C95675" w:rsidRDefault="00C95675" w:rsidP="007A774C">
            <w:pPr>
              <w:spacing w:after="0" w:line="240" w:lineRule="auto"/>
              <w:jc w:val="both"/>
              <w:rPr>
                <w:ins w:id="1126" w:author="tsoukala" w:date="2013-09-02T15:46:00Z"/>
                <w:rFonts w:ascii="Verdana" w:hAnsi="Verdana" w:cs="Arial"/>
                <w:b/>
                <w:sz w:val="20"/>
                <w:szCs w:val="20"/>
                <w:lang w:val="en-US" w:eastAsia="el-GR"/>
              </w:rPr>
            </w:pPr>
            <w:ins w:id="1127" w:author="tsoukala" w:date="2013-09-02T15:46:00Z">
              <w:r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</w:rPr>
                <w:t>Supporting policies</w:t>
              </w:r>
            </w:ins>
            <w:ins w:id="1128" w:author="tsoukala" w:date="2013-09-02T15:47:00Z">
              <w:r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</w:rPr>
                <w:t xml:space="preserve"> for open access</w:t>
              </w:r>
            </w:ins>
            <w:ins w:id="1129" w:author="tsoukala" w:date="2013-09-02T15:51:00Z">
              <w:r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</w:rPr>
                <w:t xml:space="preserve"> in Europe</w:t>
              </w:r>
            </w:ins>
            <w:ins w:id="1130" w:author="tsoukala" w:date="2013-09-02T15:46:00Z">
              <w:r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</w:rPr>
                <w:t>, the way ahead</w:t>
              </w:r>
            </w:ins>
          </w:p>
          <w:p w:rsidR="00C95675" w:rsidRDefault="00C95675" w:rsidP="007A774C">
            <w:pPr>
              <w:numPr>
                <w:ins w:id="1131" w:author="tsoukala" w:date="2013-09-02T15:47:00Z"/>
              </w:numPr>
              <w:spacing w:after="0" w:line="240" w:lineRule="auto"/>
              <w:jc w:val="both"/>
              <w:rPr>
                <w:ins w:id="1132" w:author="tsoukala" w:date="2013-09-02T15:47:00Z"/>
                <w:rFonts w:ascii="Verdana" w:hAnsi="Verdana" w:cs="Arial"/>
                <w:b/>
                <w:sz w:val="20"/>
                <w:szCs w:val="20"/>
                <w:lang w:val="en-US" w:eastAsia="el-GR"/>
              </w:rPr>
            </w:pPr>
          </w:p>
          <w:p w:rsidR="00C95675" w:rsidRDefault="00C95675" w:rsidP="007A774C">
            <w:pPr>
              <w:numPr>
                <w:ins w:id="1133" w:author="tsoukala" w:date="2013-09-02T15:47:00Z"/>
              </w:numPr>
              <w:spacing w:after="0" w:line="240" w:lineRule="auto"/>
              <w:jc w:val="both"/>
              <w:rPr>
                <w:ins w:id="1134" w:author="tsoukala" w:date="2013-09-02T15:47:00Z"/>
                <w:rFonts w:ascii="Verdana" w:hAnsi="Verdana" w:cs="Arial"/>
                <w:sz w:val="20"/>
                <w:szCs w:val="20"/>
                <w:lang w:val="en-US" w:eastAsia="el-GR"/>
              </w:rPr>
            </w:pPr>
            <w:ins w:id="1135" w:author="tsoukala" w:date="2013-09-02T15:47:00Z">
              <w:r>
                <w:rPr>
                  <w:rFonts w:ascii="Verdana" w:hAnsi="Verdana" w:cs="Arial"/>
                  <w:sz w:val="20"/>
                  <w:szCs w:val="20"/>
                  <w:lang w:val="en-US" w:eastAsia="el-GR"/>
                </w:rPr>
                <w:t xml:space="preserve">“Supporting policies for open access to research data: The RECODE project”, </w:t>
              </w:r>
              <w:r w:rsidRPr="00C95675">
                <w:rPr>
                  <w:rFonts w:ascii="Verdana" w:hAnsi="Verdana" w:cs="Arial"/>
                  <w:sz w:val="20"/>
                  <w:szCs w:val="20"/>
                  <w:highlight w:val="red"/>
                  <w:lang w:val="en-US" w:eastAsia="el-GR"/>
                  <w:rPrChange w:id="1136" w:author="tsoukala" w:date="2013-09-02T15:47:00Z">
                    <w:rPr>
                      <w:rFonts w:ascii="Verdana" w:hAnsi="Verdana" w:cs="Arial"/>
                      <w:sz w:val="20"/>
                      <w:szCs w:val="20"/>
                      <w:lang w:val="en-US" w:eastAsia="el-GR"/>
                    </w:rPr>
                  </w:rPrChange>
                </w:rPr>
                <w:t>who</w:t>
              </w:r>
              <w:r w:rsidRPr="00C95675">
                <w:rPr>
                  <w:rFonts w:ascii="Verdana" w:hAnsi="Verdana" w:cs="Arial"/>
                  <w:sz w:val="20"/>
                  <w:szCs w:val="20"/>
                  <w:highlight w:val="red"/>
                  <w:lang w:val="en-US" w:eastAsia="el-GR"/>
                  <w:rPrChange w:id="1137" w:author="tsoukala" w:date="2013-09-02T16:01:00Z">
                    <w:rPr>
                      <w:rFonts w:ascii="Verdana" w:hAnsi="Verdana" w:cs="Arial"/>
                      <w:sz w:val="20"/>
                      <w:szCs w:val="20"/>
                      <w:lang w:val="en-US" w:eastAsia="el-GR"/>
                    </w:rPr>
                  </w:rPrChange>
                </w:rPr>
                <w:t xml:space="preserve">? </w:t>
              </w:r>
            </w:ins>
            <w:ins w:id="1138" w:author="tsoukala" w:date="2013-09-02T16:01:00Z">
              <w:r w:rsidRPr="00C95675">
                <w:rPr>
                  <w:rFonts w:ascii="Verdana" w:hAnsi="Verdana" w:cs="Arial"/>
                  <w:sz w:val="20"/>
                  <w:szCs w:val="20"/>
                  <w:highlight w:val="red"/>
                  <w:lang w:val="en-US" w:eastAsia="el-GR"/>
                  <w:rPrChange w:id="1139" w:author="tsoukala" w:date="2013-09-02T16:01:00Z">
                    <w:rPr>
                      <w:rFonts w:ascii="Verdana" w:hAnsi="Verdana" w:cs="Arial"/>
                      <w:sz w:val="20"/>
                      <w:szCs w:val="20"/>
                      <w:lang w:val="en-US" w:eastAsia="el-GR"/>
                    </w:rPr>
                  </w:rPrChange>
                </w:rPr>
                <w:t>Kush? Rachel?</w:t>
              </w:r>
            </w:ins>
          </w:p>
          <w:p w:rsidR="00C95675" w:rsidRDefault="00C95675" w:rsidP="007A774C">
            <w:pPr>
              <w:numPr>
                <w:ins w:id="1140" w:author="tsoukala" w:date="2013-09-02T15:47:00Z"/>
              </w:numPr>
              <w:spacing w:after="0" w:line="240" w:lineRule="auto"/>
              <w:jc w:val="both"/>
              <w:rPr>
                <w:ins w:id="1141" w:author="tsoukala" w:date="2013-09-02T15:47:00Z"/>
                <w:rFonts w:ascii="Verdana" w:hAnsi="Verdana" w:cs="Arial"/>
                <w:sz w:val="20"/>
                <w:szCs w:val="20"/>
                <w:lang w:val="en-US" w:eastAsia="el-GR"/>
              </w:rPr>
            </w:pPr>
          </w:p>
          <w:p w:rsidR="00C95675" w:rsidRDefault="00C95675" w:rsidP="007A774C">
            <w:pPr>
              <w:numPr>
                <w:ins w:id="1142" w:author="tsoukala" w:date="2013-09-02T15:47:00Z"/>
              </w:numPr>
              <w:spacing w:after="0" w:line="240" w:lineRule="auto"/>
              <w:jc w:val="both"/>
              <w:rPr>
                <w:ins w:id="1143" w:author="tsoukala" w:date="2013-09-02T15:47:00Z"/>
                <w:rFonts w:ascii="Verdana" w:hAnsi="Verdana" w:cs="Arial"/>
                <w:sz w:val="20"/>
                <w:szCs w:val="20"/>
                <w:lang w:val="en-US" w:eastAsia="el-GR"/>
              </w:rPr>
            </w:pPr>
            <w:ins w:id="1144" w:author="tsoukala" w:date="2013-09-02T15:47:00Z">
              <w:r>
                <w:rPr>
                  <w:rFonts w:ascii="Verdana" w:hAnsi="Verdana" w:cs="Arial"/>
                  <w:sz w:val="20"/>
                  <w:szCs w:val="20"/>
                  <w:lang w:val="en-US" w:eastAsia="el-GR"/>
                </w:rPr>
                <w:t>“</w:t>
              </w:r>
            </w:ins>
            <w:ins w:id="1145" w:author="tsoukala" w:date="2013-09-02T15:51:00Z">
              <w:r>
                <w:rPr>
                  <w:rFonts w:ascii="Verdana" w:hAnsi="Verdana" w:cs="Arial"/>
                  <w:sz w:val="20"/>
                  <w:szCs w:val="20"/>
                  <w:lang w:val="en-US" w:eastAsia="el-GR"/>
                </w:rPr>
                <w:t xml:space="preserve">Scaling up </w:t>
              </w:r>
            </w:ins>
            <w:ins w:id="1146" w:author="tsoukala" w:date="2013-09-02T15:47:00Z">
              <w:r>
                <w:rPr>
                  <w:rFonts w:ascii="Verdana" w:hAnsi="Verdana" w:cs="Arial"/>
                  <w:sz w:val="20"/>
                  <w:szCs w:val="20"/>
                  <w:lang w:val="en-US" w:eastAsia="el-GR"/>
                </w:rPr>
                <w:t>polic</w:t>
              </w:r>
            </w:ins>
            <w:ins w:id="1147" w:author="tsoukala" w:date="2013-09-02T15:51:00Z">
              <w:r>
                <w:rPr>
                  <w:rFonts w:ascii="Verdana" w:hAnsi="Verdana" w:cs="Arial"/>
                  <w:sz w:val="20"/>
                  <w:szCs w:val="20"/>
                  <w:lang w:val="en-US" w:eastAsia="el-GR"/>
                </w:rPr>
                <w:t>y coordination</w:t>
              </w:r>
            </w:ins>
            <w:ins w:id="1148" w:author="tsoukala" w:date="2013-09-02T15:47:00Z">
              <w:r>
                <w:rPr>
                  <w:rFonts w:ascii="Verdana" w:hAnsi="Verdana" w:cs="Arial"/>
                  <w:sz w:val="20"/>
                  <w:szCs w:val="20"/>
                  <w:lang w:val="en-US" w:eastAsia="el-GR"/>
                </w:rPr>
                <w:t xml:space="preserve"> for open access in Europe</w:t>
              </w:r>
            </w:ins>
            <w:ins w:id="1149" w:author="tsoukala" w:date="2013-09-02T15:48:00Z">
              <w:r>
                <w:rPr>
                  <w:rFonts w:ascii="Verdana" w:hAnsi="Verdana" w:cs="Arial"/>
                  <w:sz w:val="20"/>
                  <w:szCs w:val="20"/>
                  <w:lang w:val="en-US" w:eastAsia="el-GR"/>
                </w:rPr>
                <w:t xml:space="preserve">: The PASTEUR4OA project” </w:t>
              </w:r>
              <w:r w:rsidRPr="00C95675">
                <w:rPr>
                  <w:rFonts w:ascii="Verdana" w:hAnsi="Verdana" w:cs="Arial"/>
                  <w:sz w:val="20"/>
                  <w:szCs w:val="20"/>
                  <w:highlight w:val="red"/>
                  <w:lang w:val="en-US" w:eastAsia="el-GR"/>
                  <w:rPrChange w:id="1150" w:author="tsoukala" w:date="2013-09-02T15:48:00Z">
                    <w:rPr>
                      <w:rFonts w:ascii="Verdana" w:hAnsi="Verdana" w:cs="Arial"/>
                      <w:sz w:val="20"/>
                      <w:szCs w:val="20"/>
                      <w:lang w:val="en-US" w:eastAsia="el-GR"/>
                    </w:rPr>
                  </w:rPrChange>
                </w:rPr>
                <w:t>who?</w:t>
              </w:r>
            </w:ins>
          </w:p>
          <w:p w:rsidR="00C95675" w:rsidRPr="00C95675" w:rsidRDefault="00C95675" w:rsidP="007A774C">
            <w:pPr>
              <w:numPr>
                <w:ins w:id="1151" w:author="tsoukala" w:date="2013-09-02T15:47:00Z"/>
              </w:numPr>
              <w:spacing w:after="0" w:line="240" w:lineRule="auto"/>
              <w:jc w:val="both"/>
              <w:rPr>
                <w:ins w:id="1152" w:author="tsoukala" w:date="2013-09-02T15:46:00Z"/>
                <w:rFonts w:ascii="Verdana" w:hAnsi="Verdana" w:cs="Arial"/>
                <w:sz w:val="20"/>
                <w:szCs w:val="20"/>
                <w:lang w:val="en-US" w:eastAsia="el-GR"/>
                <w:rPrChange w:id="1153" w:author="tsoukala" w:date="2013-09-02T15:47:00Z">
                  <w:rPr>
                    <w:ins w:id="1154" w:author="tsoukala" w:date="2013-09-02T15:46:00Z"/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</w:pPr>
          </w:p>
        </w:tc>
      </w:tr>
      <w:tr w:rsidR="00C95675" w:rsidRPr="00C95675" w:rsidTr="00BE3E14">
        <w:trPr>
          <w:trHeight w:val="635"/>
        </w:trPr>
        <w:tc>
          <w:tcPr>
            <w:tcW w:w="1119" w:type="pct"/>
          </w:tcPr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b/>
                <w:sz w:val="20"/>
                <w:szCs w:val="20"/>
                <w:lang w:val="en-US" w:eastAsia="el-GR"/>
                <w:rPrChange w:id="1155" w:author="tsoukala">
                  <w:rPr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</w:pPr>
            <w:del w:id="1156" w:author="tsoukala" w:date="2013-09-02T15:48:00Z">
              <w:r w:rsidRPr="00CB0F8C" w:rsidDel="009A3051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  <w:rPrChange w:id="1157" w:author="tsoukala">
                    <w:rPr>
                      <w:rFonts w:ascii="Verdana" w:hAnsi="Verdana" w:cs="Arial"/>
                      <w:b/>
                      <w:sz w:val="20"/>
                      <w:szCs w:val="20"/>
                      <w:lang w:val="en-US" w:eastAsia="el-GR"/>
                    </w:rPr>
                  </w:rPrChange>
                </w:rPr>
                <w:delText>1</w:delText>
              </w:r>
            </w:del>
            <w:del w:id="1158" w:author="tsoukala" w:date="2013-09-02T11:43:00Z">
              <w:r w:rsidRPr="00CB0F8C" w:rsidDel="00B941B2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  <w:rPrChange w:id="1159" w:author="tsoukala">
                    <w:rPr>
                      <w:rFonts w:ascii="Verdana" w:hAnsi="Verdana" w:cs="Arial"/>
                      <w:b/>
                      <w:sz w:val="20"/>
                      <w:szCs w:val="20"/>
                      <w:lang w:val="en-US" w:eastAsia="el-GR"/>
                    </w:rPr>
                  </w:rPrChange>
                </w:rPr>
                <w:delText>2</w:delText>
              </w:r>
            </w:del>
            <w:del w:id="1160" w:author="tsoukala" w:date="2013-09-02T15:48:00Z">
              <w:r w:rsidRPr="00CB0F8C" w:rsidDel="009A3051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  <w:rPrChange w:id="1161" w:author="tsoukala">
                    <w:rPr>
                      <w:rFonts w:ascii="Verdana" w:hAnsi="Verdana" w:cs="Arial"/>
                      <w:b/>
                      <w:sz w:val="20"/>
                      <w:szCs w:val="20"/>
                      <w:lang w:val="en-US" w:eastAsia="el-GR"/>
                    </w:rPr>
                  </w:rPrChange>
                </w:rPr>
                <w:delText>.</w:delText>
              </w:r>
            </w:del>
            <w:del w:id="1162" w:author="tsoukala" w:date="2013-09-02T11:44:00Z">
              <w:r w:rsidRPr="00CB0F8C" w:rsidDel="00B941B2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  <w:rPrChange w:id="1163" w:author="tsoukala">
                    <w:rPr>
                      <w:rFonts w:ascii="Verdana" w:hAnsi="Verdana" w:cs="Arial"/>
                      <w:b/>
                      <w:sz w:val="20"/>
                      <w:szCs w:val="20"/>
                      <w:lang w:val="en-US" w:eastAsia="el-GR"/>
                    </w:rPr>
                  </w:rPrChange>
                </w:rPr>
                <w:delText>3</w:delText>
              </w:r>
            </w:del>
            <w:del w:id="1164" w:author="tsoukala" w:date="2013-09-02T15:48:00Z">
              <w:r w:rsidRPr="00CB0F8C" w:rsidDel="009A3051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  <w:rPrChange w:id="1165" w:author="tsoukala">
                    <w:rPr>
                      <w:rFonts w:ascii="Verdana" w:hAnsi="Verdana" w:cs="Arial"/>
                      <w:b/>
                      <w:sz w:val="20"/>
                      <w:szCs w:val="20"/>
                      <w:lang w:val="en-US" w:eastAsia="el-GR"/>
                    </w:rPr>
                  </w:rPrChange>
                </w:rPr>
                <w:delText>0-</w:delText>
              </w:r>
            </w:del>
            <w:r w:rsidRPr="00CB0F8C">
              <w:rPr>
                <w:rFonts w:ascii="Verdana" w:hAnsi="Verdana" w:cs="Arial"/>
                <w:b/>
                <w:sz w:val="20"/>
                <w:szCs w:val="20"/>
                <w:lang w:val="en-US" w:eastAsia="el-GR"/>
                <w:rPrChange w:id="1166" w:author="tsoukala">
                  <w:rPr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  <w:t>13.</w:t>
            </w:r>
            <w:ins w:id="1167" w:author="tsoukala" w:date="2013-09-02T11:44:00Z">
              <w:r w:rsidRPr="00CB0F8C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  <w:rPrChange w:id="1168" w:author="tsoukala">
                    <w:rPr>
                      <w:rFonts w:ascii="Verdana" w:hAnsi="Verdana" w:cs="Arial"/>
                      <w:b/>
                      <w:sz w:val="20"/>
                      <w:szCs w:val="20"/>
                      <w:lang w:val="en-US" w:eastAsia="el-GR"/>
                    </w:rPr>
                  </w:rPrChange>
                </w:rPr>
                <w:t>1</w:t>
              </w:r>
            </w:ins>
            <w:del w:id="1169" w:author="tsoukala" w:date="2013-09-02T11:44:00Z">
              <w:r w:rsidRPr="00CB0F8C" w:rsidDel="00B941B2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  <w:rPrChange w:id="1170" w:author="tsoukala">
                    <w:rPr>
                      <w:rFonts w:ascii="Verdana" w:hAnsi="Verdana" w:cs="Arial"/>
                      <w:b/>
                      <w:sz w:val="20"/>
                      <w:szCs w:val="20"/>
                      <w:lang w:val="en-US" w:eastAsia="el-GR"/>
                    </w:rPr>
                  </w:rPrChange>
                </w:rPr>
                <w:delText>0</w:delText>
              </w:r>
            </w:del>
            <w:ins w:id="1171" w:author="tsoukala" w:date="2013-09-02T11:44:00Z">
              <w:r w:rsidRPr="00CB0F8C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  <w:rPrChange w:id="1172" w:author="tsoukala">
                    <w:rPr>
                      <w:rFonts w:ascii="Verdana" w:hAnsi="Verdana" w:cs="Arial"/>
                      <w:b/>
                      <w:sz w:val="20"/>
                      <w:szCs w:val="20"/>
                      <w:lang w:val="en-US" w:eastAsia="el-GR"/>
                    </w:rPr>
                  </w:rPrChange>
                </w:rPr>
                <w:t>5</w:t>
              </w:r>
            </w:ins>
            <w:ins w:id="1173" w:author="tsoukala" w:date="2013-09-02T15:48:00Z">
              <w:r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</w:rPr>
                <w:t>-13.30</w:t>
              </w:r>
            </w:ins>
            <w:del w:id="1174" w:author="tsoukala" w:date="2013-09-02T11:44:00Z">
              <w:r w:rsidRPr="00CB0F8C" w:rsidDel="00B941B2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  <w:rPrChange w:id="1175" w:author="tsoukala">
                    <w:rPr>
                      <w:rFonts w:ascii="Verdana" w:hAnsi="Verdana" w:cs="Arial"/>
                      <w:b/>
                      <w:sz w:val="20"/>
                      <w:szCs w:val="20"/>
                      <w:lang w:val="en-US" w:eastAsia="el-GR"/>
                    </w:rPr>
                  </w:rPrChange>
                </w:rPr>
                <w:delText>0</w:delText>
              </w:r>
            </w:del>
          </w:p>
        </w:tc>
        <w:tc>
          <w:tcPr>
            <w:tcW w:w="3881" w:type="pct"/>
          </w:tcPr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b/>
                <w:sz w:val="20"/>
                <w:szCs w:val="20"/>
                <w:lang w:val="en-US" w:eastAsia="el-GR"/>
                <w:rPrChange w:id="1176" w:author="tsoukala">
                  <w:rPr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</w:pPr>
            <w:r w:rsidRPr="00CB0F8C">
              <w:rPr>
                <w:rFonts w:ascii="Verdana" w:hAnsi="Verdana" w:cs="Arial"/>
                <w:b/>
                <w:sz w:val="20"/>
                <w:szCs w:val="20"/>
                <w:lang w:val="en-US" w:eastAsia="el-GR"/>
                <w:rPrChange w:id="1177" w:author="tsoukala">
                  <w:rPr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  <w:t xml:space="preserve">Summing up, the way ahead </w:t>
            </w:r>
          </w:p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b/>
                <w:sz w:val="20"/>
                <w:szCs w:val="20"/>
                <w:lang w:val="en-US" w:eastAsia="el-GR"/>
                <w:rPrChange w:id="1178" w:author="tsoukala">
                  <w:rPr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</w:pPr>
          </w:p>
          <w:p w:rsidR="00C95675" w:rsidRPr="00CB0F8C" w:rsidRDefault="00C95675" w:rsidP="008D5B46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en-GB" w:eastAsia="el-GR"/>
                <w:rPrChange w:id="1179" w:author="tsoukala">
                  <w:rPr>
                    <w:rFonts w:ascii="Verdana" w:hAnsi="Verdana" w:cs="Arial"/>
                    <w:sz w:val="20"/>
                    <w:szCs w:val="20"/>
                    <w:lang w:val="en-GB" w:eastAsia="el-GR"/>
                  </w:rPr>
                </w:rPrChange>
              </w:rPr>
            </w:pPr>
            <w:r w:rsidRPr="00CB0F8C">
              <w:rPr>
                <w:rFonts w:ascii="Verdana" w:hAnsi="Verdana" w:cs="Arial"/>
                <w:sz w:val="20"/>
                <w:szCs w:val="20"/>
                <w:lang w:val="en-US" w:eastAsia="el-GR"/>
                <w:rPrChange w:id="1180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  <w:t>Dr. Paul Ayris</w:t>
            </w:r>
          </w:p>
          <w:p w:rsidR="00C95675" w:rsidRPr="00CB0F8C" w:rsidDel="009A3051" w:rsidRDefault="00C95675" w:rsidP="008D5B46">
            <w:pPr>
              <w:spacing w:after="0" w:line="240" w:lineRule="auto"/>
              <w:jc w:val="both"/>
              <w:rPr>
                <w:del w:id="1181" w:author="tsoukala" w:date="2013-09-02T15:46:00Z"/>
                <w:rFonts w:ascii="Verdana" w:hAnsi="Verdana"/>
                <w:sz w:val="20"/>
                <w:szCs w:val="20"/>
                <w:lang w:val="en-US"/>
                <w:rPrChange w:id="1182" w:author="tsoukala">
                  <w:rPr>
                    <w:del w:id="1183" w:author="tsoukala" w:date="2013-09-02T15:46:00Z"/>
                    <w:rFonts w:ascii="Verdana" w:hAnsi="Verdana"/>
                    <w:sz w:val="20"/>
                    <w:szCs w:val="20"/>
                    <w:lang w:val="en-US"/>
                  </w:rPr>
                </w:rPrChange>
              </w:rPr>
            </w:pPr>
            <w:r w:rsidRPr="00CB0F8C">
              <w:rPr>
                <w:rFonts w:ascii="Verdana" w:hAnsi="Verdana"/>
                <w:sz w:val="20"/>
                <w:szCs w:val="20"/>
                <w:lang w:val="en-US"/>
                <w:rPrChange w:id="1184" w:author="tsoukala">
                  <w:rPr>
                    <w:rFonts w:ascii="Verdana" w:hAnsi="Verdana"/>
                    <w:sz w:val="20"/>
                    <w:szCs w:val="20"/>
                    <w:lang w:val="en-US"/>
                  </w:rPr>
                </w:rPrChange>
              </w:rPr>
              <w:t>Director of UCL Library Services &amp; UCL Copyright Officer, President of LIBER (Associati</w:t>
            </w:r>
          </w:p>
          <w:p w:rsidR="00C95675" w:rsidRPr="00CB0F8C" w:rsidRDefault="00C95675" w:rsidP="008D5B46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  <w:lang w:val="en-US"/>
                <w:rPrChange w:id="1185" w:author="tsoukala">
                  <w:rPr>
                    <w:rFonts w:ascii="Verdana" w:hAnsi="Verdana"/>
                    <w:sz w:val="20"/>
                    <w:szCs w:val="20"/>
                    <w:lang w:val="en-US"/>
                  </w:rPr>
                </w:rPrChange>
              </w:rPr>
            </w:pPr>
            <w:r w:rsidRPr="00CB0F8C">
              <w:rPr>
                <w:rFonts w:ascii="Verdana" w:hAnsi="Verdana"/>
                <w:sz w:val="20"/>
                <w:szCs w:val="20"/>
                <w:lang w:val="en-US"/>
                <w:rPrChange w:id="1186" w:author="tsoukala">
                  <w:rPr>
                    <w:rFonts w:ascii="Verdana" w:hAnsi="Verdana"/>
                    <w:sz w:val="20"/>
                    <w:szCs w:val="20"/>
                    <w:lang w:val="en-US"/>
                  </w:rPr>
                </w:rPrChange>
              </w:rPr>
              <w:t>on of European Research Libraries)</w:t>
            </w:r>
          </w:p>
          <w:p w:rsidR="00C95675" w:rsidRPr="00CB0F8C" w:rsidRDefault="00C95675" w:rsidP="00F43257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en-GB" w:eastAsia="el-GR"/>
                <w:rPrChange w:id="1187" w:author="tsoukala">
                  <w:rPr>
                    <w:rFonts w:ascii="Verdana" w:hAnsi="Verdana" w:cs="Arial"/>
                    <w:sz w:val="20"/>
                    <w:szCs w:val="20"/>
                    <w:lang w:val="en-GB" w:eastAsia="el-GR"/>
                  </w:rPr>
                </w:rPrChange>
              </w:rPr>
            </w:pPr>
          </w:p>
        </w:tc>
      </w:tr>
      <w:tr w:rsidR="00C95675" w:rsidRPr="00C95675" w:rsidTr="00BE3E14">
        <w:trPr>
          <w:trHeight w:val="423"/>
        </w:trPr>
        <w:tc>
          <w:tcPr>
            <w:tcW w:w="1119" w:type="pct"/>
          </w:tcPr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b/>
                <w:sz w:val="20"/>
                <w:szCs w:val="20"/>
                <w:lang w:val="en-US" w:eastAsia="el-GR"/>
                <w:rPrChange w:id="1188" w:author="tsoukala">
                  <w:rPr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</w:pPr>
            <w:r w:rsidRPr="00CB0F8C">
              <w:rPr>
                <w:rFonts w:ascii="Verdana" w:hAnsi="Verdana" w:cs="Arial"/>
                <w:b/>
                <w:sz w:val="20"/>
                <w:szCs w:val="20"/>
                <w:lang w:val="en-US" w:eastAsia="el-GR"/>
                <w:rPrChange w:id="1189" w:author="tsoukala">
                  <w:rPr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  <w:t>1</w:t>
            </w:r>
            <w:r w:rsidRPr="00CB0F8C">
              <w:rPr>
                <w:rFonts w:ascii="Verdana" w:hAnsi="Verdana" w:cs="Arial"/>
                <w:b/>
                <w:sz w:val="20"/>
                <w:szCs w:val="20"/>
                <w:lang w:eastAsia="el-GR"/>
                <w:rPrChange w:id="1190" w:author="tsoukala">
                  <w:rPr>
                    <w:rFonts w:ascii="Verdana" w:hAnsi="Verdana" w:cs="Arial"/>
                    <w:b/>
                    <w:sz w:val="20"/>
                    <w:szCs w:val="20"/>
                    <w:lang w:eastAsia="el-GR"/>
                  </w:rPr>
                </w:rPrChange>
              </w:rPr>
              <w:t>3</w:t>
            </w:r>
            <w:r w:rsidRPr="00CB0F8C">
              <w:rPr>
                <w:rFonts w:ascii="Verdana" w:hAnsi="Verdana" w:cs="Arial"/>
                <w:b/>
                <w:sz w:val="20"/>
                <w:szCs w:val="20"/>
                <w:lang w:val="en-US" w:eastAsia="el-GR"/>
                <w:rPrChange w:id="1191" w:author="tsoukala">
                  <w:rPr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  <w:t>.</w:t>
            </w:r>
            <w:ins w:id="1192" w:author="tsoukala" w:date="2013-09-02T15:48:00Z">
              <w:r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</w:rPr>
                <w:t>30</w:t>
              </w:r>
            </w:ins>
            <w:del w:id="1193" w:author="tsoukala" w:date="2013-09-02T11:44:00Z">
              <w:r w:rsidRPr="00CB0F8C" w:rsidDel="00B941B2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  <w:rPrChange w:id="1194" w:author="tsoukala">
                    <w:rPr>
                      <w:rFonts w:ascii="Verdana" w:hAnsi="Verdana" w:cs="Arial"/>
                      <w:b/>
                      <w:sz w:val="20"/>
                      <w:szCs w:val="20"/>
                      <w:lang w:val="en-US" w:eastAsia="el-GR"/>
                    </w:rPr>
                  </w:rPrChange>
                </w:rPr>
                <w:delText>00</w:delText>
              </w:r>
            </w:del>
            <w:r w:rsidRPr="00CB0F8C">
              <w:rPr>
                <w:rFonts w:ascii="Verdana" w:hAnsi="Verdana" w:cs="Arial"/>
                <w:b/>
                <w:sz w:val="20"/>
                <w:szCs w:val="20"/>
                <w:lang w:val="en-US" w:eastAsia="el-GR"/>
                <w:rPrChange w:id="1195" w:author="tsoukala">
                  <w:rPr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  <w:t>-1</w:t>
            </w:r>
            <w:r w:rsidRPr="00CB0F8C">
              <w:rPr>
                <w:rFonts w:ascii="Verdana" w:hAnsi="Verdana" w:cs="Arial"/>
                <w:b/>
                <w:sz w:val="20"/>
                <w:szCs w:val="20"/>
                <w:lang w:eastAsia="el-GR"/>
                <w:rPrChange w:id="1196" w:author="tsoukala">
                  <w:rPr>
                    <w:rFonts w:ascii="Verdana" w:hAnsi="Verdana" w:cs="Arial"/>
                    <w:b/>
                    <w:sz w:val="20"/>
                    <w:szCs w:val="20"/>
                    <w:lang w:eastAsia="el-GR"/>
                  </w:rPr>
                </w:rPrChange>
              </w:rPr>
              <w:t>4</w:t>
            </w:r>
            <w:r w:rsidRPr="00CB0F8C">
              <w:rPr>
                <w:rFonts w:ascii="Verdana" w:hAnsi="Verdana" w:cs="Arial"/>
                <w:b/>
                <w:sz w:val="20"/>
                <w:szCs w:val="20"/>
                <w:lang w:val="en-US" w:eastAsia="el-GR"/>
                <w:rPrChange w:id="1197" w:author="tsoukala">
                  <w:rPr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  <w:t>.</w:t>
            </w:r>
            <w:ins w:id="1198" w:author="tsoukala" w:date="2013-09-02T15:48:00Z">
              <w:r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</w:rPr>
                <w:t>30</w:t>
              </w:r>
            </w:ins>
            <w:del w:id="1199" w:author="tsoukala" w:date="2013-09-02T11:44:00Z">
              <w:r w:rsidRPr="00CB0F8C" w:rsidDel="00B941B2">
                <w:rPr>
                  <w:rFonts w:ascii="Verdana" w:hAnsi="Verdana" w:cs="Arial"/>
                  <w:b/>
                  <w:sz w:val="20"/>
                  <w:szCs w:val="20"/>
                  <w:lang w:val="en-US" w:eastAsia="el-GR"/>
                  <w:rPrChange w:id="1200" w:author="tsoukala">
                    <w:rPr>
                      <w:rFonts w:ascii="Verdana" w:hAnsi="Verdana" w:cs="Arial"/>
                      <w:b/>
                      <w:sz w:val="20"/>
                      <w:szCs w:val="20"/>
                      <w:lang w:val="en-US" w:eastAsia="el-GR"/>
                    </w:rPr>
                  </w:rPrChange>
                </w:rPr>
                <w:delText>00</w:delText>
              </w:r>
            </w:del>
          </w:p>
        </w:tc>
        <w:tc>
          <w:tcPr>
            <w:tcW w:w="3881" w:type="pct"/>
          </w:tcPr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sz w:val="20"/>
                <w:szCs w:val="20"/>
                <w:lang w:val="en-US" w:eastAsia="el-GR"/>
                <w:rPrChange w:id="1201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</w:pPr>
            <w:r w:rsidRPr="00CB0F8C">
              <w:rPr>
                <w:rFonts w:ascii="Verdana" w:hAnsi="Verdana" w:cs="Arial"/>
                <w:sz w:val="20"/>
                <w:szCs w:val="20"/>
                <w:lang w:val="en-US" w:eastAsia="el-GR"/>
                <w:rPrChange w:id="1202" w:author="tsoukala">
                  <w:rPr>
                    <w:rFonts w:ascii="Verdana" w:hAnsi="Verdana" w:cs="Arial"/>
                    <w:sz w:val="20"/>
                    <w:szCs w:val="20"/>
                    <w:lang w:val="en-US" w:eastAsia="el-GR"/>
                  </w:rPr>
                </w:rPrChange>
              </w:rPr>
              <w:t>Lunch</w:t>
            </w:r>
          </w:p>
          <w:p w:rsidR="00C95675" w:rsidRPr="00CB0F8C" w:rsidRDefault="00C95675" w:rsidP="007A774C">
            <w:pPr>
              <w:spacing w:after="0" w:line="240" w:lineRule="auto"/>
              <w:jc w:val="both"/>
              <w:rPr>
                <w:rFonts w:ascii="Verdana" w:hAnsi="Verdana" w:cs="Arial"/>
                <w:b/>
                <w:sz w:val="20"/>
                <w:szCs w:val="20"/>
                <w:lang w:val="en-US" w:eastAsia="el-GR"/>
                <w:rPrChange w:id="1203" w:author="tsoukala">
                  <w:rPr>
                    <w:rFonts w:ascii="Verdana" w:hAnsi="Verdana" w:cs="Arial"/>
                    <w:b/>
                    <w:sz w:val="20"/>
                    <w:szCs w:val="20"/>
                    <w:lang w:val="en-US" w:eastAsia="el-GR"/>
                  </w:rPr>
                </w:rPrChange>
              </w:rPr>
            </w:pPr>
          </w:p>
        </w:tc>
      </w:tr>
    </w:tbl>
    <w:p w:rsidR="00C95675" w:rsidRPr="007A774C" w:rsidRDefault="00C95675">
      <w:pPr>
        <w:rPr>
          <w:lang w:val="en-US"/>
        </w:rPr>
      </w:pPr>
    </w:p>
    <w:sectPr w:rsidR="00C95675" w:rsidRPr="007A774C" w:rsidSect="00CA3BE5">
      <w:headerReference w:type="default" r:id="rId9"/>
      <w:footerReference w:type="even" r:id="rId10"/>
      <w:footerReference w:type="default" r:id="rId11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comment w:id="94" w:author="tsoukala" w:date="2013-09-02T09:40:00Z" w:initials="t">
    <w:p w:rsidR="00C95675" w:rsidRDefault="00C95675">
      <w:pPr>
        <w:pStyle w:val="CommentText"/>
      </w:pPr>
      <w:r>
        <w:rPr>
          <w:rStyle w:val="CommentReference"/>
        </w:rPr>
        <w:annotationRef/>
      </w:r>
      <w:r>
        <w:rPr>
          <w:lang w:val="en-US"/>
        </w:rPr>
        <w:t>Could this paper go to opengov?</w:t>
      </w:r>
    </w:p>
  </w:comment>
  <w:comment w:id="122" w:author="tsoukala" w:date="1986-07-13T10:60:00Z" w:initials="t">
    <w:p w:rsidR="00C95675" w:rsidRDefault="00C95675">
      <w:pPr>
        <w:pStyle w:val="CommentText"/>
      </w:pPr>
      <w:r>
        <w:rPr>
          <w:rStyle w:val="CommentReference"/>
          <w:szCs w:val="16"/>
        </w:rPr>
        <w:annotationRef/>
      </w:r>
      <w:r>
        <w:rPr>
          <w:lang w:val="en-US"/>
        </w:rPr>
        <w:t>Posters to be chosen from submitted abstracts</w:t>
      </w:r>
    </w:p>
  </w:comment>
  <w:comment w:id="1116" w:author="tsoukala" w:date="1986-07-13T17:26:00Z" w:initials="t">
    <w:p w:rsidR="00C95675" w:rsidRDefault="00C95675">
      <w:pPr>
        <w:pStyle w:val="CommentText"/>
      </w:pPr>
      <w:r>
        <w:rPr>
          <w:rStyle w:val="CommentReference"/>
          <w:szCs w:val="16"/>
        </w:rPr>
        <w:annotationRef/>
      </w:r>
      <w:r w:rsidRPr="000C1409">
        <w:rPr>
          <w:rFonts w:ascii="Verdana" w:hAnsi="Verdana" w:cs="Arial"/>
          <w:highlight w:val="red"/>
          <w:lang w:val="en-US" w:eastAsia="el-GR"/>
        </w:rPr>
        <w:t xml:space="preserve">Lluis Anglada, Director </w:t>
      </w:r>
      <w:r w:rsidRPr="000C1409">
        <w:rPr>
          <w:rFonts w:ascii="Verdana" w:hAnsi="Verdana"/>
          <w:highlight w:val="red"/>
          <w:lang w:val="en-GB"/>
        </w:rPr>
        <w:t>Catalan Academic Library Consortium</w:t>
      </w:r>
    </w:p>
  </w:comment>
</w:comments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95675" w:rsidRDefault="00C95675">
      <w:r>
        <w:separator/>
      </w:r>
    </w:p>
  </w:endnote>
  <w:endnote w:type="continuationSeparator" w:id="0">
    <w:p w:rsidR="00C95675" w:rsidRDefault="00C9567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A1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A1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A1"/>
    <w:family w:val="swiss"/>
    <w:pitch w:val="variable"/>
    <w:sig w:usb0="20002A87" w:usb1="80000000" w:usb2="00000008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A1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A1"/>
    <w:family w:val="swiss"/>
    <w:pitch w:val="variable"/>
    <w:sig w:usb0="61002A87" w:usb1="80000000" w:usb2="00000008" w:usb3="00000000" w:csb0="000101FF" w:csb1="00000000"/>
  </w:font>
  <w:font w:name="Verdana">
    <w:altName w:val="Verdana"/>
    <w:panose1 w:val="020B0604030504040204"/>
    <w:charset w:val="A1"/>
    <w:family w:val="swiss"/>
    <w:pitch w:val="variable"/>
    <w:sig w:usb0="20000287" w:usb1="00000000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95675" w:rsidRDefault="00C95675" w:rsidP="00086F89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C95675" w:rsidRDefault="00C95675" w:rsidP="0068616B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95675" w:rsidRDefault="00C95675" w:rsidP="00086F89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:rsidR="00C95675" w:rsidRDefault="00C95675" w:rsidP="0068616B">
    <w:pPr>
      <w:pStyle w:val="Footer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95675" w:rsidRDefault="00C95675">
      <w:r>
        <w:separator/>
      </w:r>
    </w:p>
  </w:footnote>
  <w:footnote w:type="continuationSeparator" w:id="0">
    <w:p w:rsidR="00C95675" w:rsidRDefault="00C9567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95675" w:rsidRPr="0027175B" w:rsidRDefault="00C95675">
    <w:pPr>
      <w:pStyle w:val="Header"/>
      <w:rPr>
        <w:lang w:val="en-US"/>
      </w:rPr>
    </w:pPr>
    <w:r>
      <w:rPr>
        <w:lang w:val="en-US"/>
      </w:rPr>
      <w:t xml:space="preserve">DRAFT-NOT TO BE CIRCULATED- </w:t>
    </w:r>
    <w:r>
      <w:rPr>
        <w:lang w:val="en-US"/>
      </w:rPr>
      <w:fldChar w:fldCharType="begin"/>
    </w:r>
    <w:r>
      <w:rPr>
        <w:lang w:val="en-US"/>
      </w:rPr>
      <w:instrText xml:space="preserve"> DATE \@ "M/d/yyyy" </w:instrText>
    </w:r>
    <w:r>
      <w:rPr>
        <w:lang w:val="en-US"/>
      </w:rPr>
      <w:fldChar w:fldCharType="separate"/>
    </w:r>
    <w:r>
      <w:rPr>
        <w:noProof/>
        <w:lang w:val="en-US"/>
      </w:rPr>
      <w:t>9/2/2013</w:t>
    </w:r>
    <w:r>
      <w:rPr>
        <w:lang w:val="en-US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093DAD"/>
    <w:multiLevelType w:val="hybridMultilevel"/>
    <w:tmpl w:val="9266F32A"/>
    <w:lvl w:ilvl="0" w:tplc="0408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8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5E313D96"/>
    <w:multiLevelType w:val="hybridMultilevel"/>
    <w:tmpl w:val="8E280A22"/>
    <w:lvl w:ilvl="0" w:tplc="0408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6B5F5740"/>
    <w:multiLevelType w:val="hybridMultilevel"/>
    <w:tmpl w:val="FD9ABE98"/>
    <w:lvl w:ilvl="0" w:tplc="4542534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7CBC15E5"/>
    <w:multiLevelType w:val="hybridMultilevel"/>
    <w:tmpl w:val="6568E252"/>
    <w:lvl w:ilvl="0" w:tplc="0408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trackRevision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A774C"/>
    <w:rsid w:val="00022B91"/>
    <w:rsid w:val="00024723"/>
    <w:rsid w:val="0006260C"/>
    <w:rsid w:val="00073162"/>
    <w:rsid w:val="00082E40"/>
    <w:rsid w:val="00086F89"/>
    <w:rsid w:val="000C1409"/>
    <w:rsid w:val="000E4A65"/>
    <w:rsid w:val="001363A5"/>
    <w:rsid w:val="0016720A"/>
    <w:rsid w:val="00194B22"/>
    <w:rsid w:val="001C1331"/>
    <w:rsid w:val="001F61B4"/>
    <w:rsid w:val="00213AC8"/>
    <w:rsid w:val="0021416A"/>
    <w:rsid w:val="002156DC"/>
    <w:rsid w:val="00216E71"/>
    <w:rsid w:val="002248E0"/>
    <w:rsid w:val="00232B8C"/>
    <w:rsid w:val="00244B5B"/>
    <w:rsid w:val="0026476D"/>
    <w:rsid w:val="0027175B"/>
    <w:rsid w:val="002816FB"/>
    <w:rsid w:val="0029635D"/>
    <w:rsid w:val="002B12DF"/>
    <w:rsid w:val="002D14FD"/>
    <w:rsid w:val="003014DE"/>
    <w:rsid w:val="003041C7"/>
    <w:rsid w:val="003054C1"/>
    <w:rsid w:val="003173A0"/>
    <w:rsid w:val="00334808"/>
    <w:rsid w:val="003937AD"/>
    <w:rsid w:val="003A066E"/>
    <w:rsid w:val="003B096B"/>
    <w:rsid w:val="003B5529"/>
    <w:rsid w:val="003C4A95"/>
    <w:rsid w:val="003E3206"/>
    <w:rsid w:val="003E49B5"/>
    <w:rsid w:val="003E7CC1"/>
    <w:rsid w:val="00402F75"/>
    <w:rsid w:val="00443A42"/>
    <w:rsid w:val="00446576"/>
    <w:rsid w:val="0045018C"/>
    <w:rsid w:val="0049104F"/>
    <w:rsid w:val="004C0CE4"/>
    <w:rsid w:val="004E6B39"/>
    <w:rsid w:val="004E7788"/>
    <w:rsid w:val="004F1A60"/>
    <w:rsid w:val="00501705"/>
    <w:rsid w:val="00517FF9"/>
    <w:rsid w:val="00533FCE"/>
    <w:rsid w:val="0054541E"/>
    <w:rsid w:val="00560479"/>
    <w:rsid w:val="00583105"/>
    <w:rsid w:val="005A0291"/>
    <w:rsid w:val="005A44A0"/>
    <w:rsid w:val="005A7EE7"/>
    <w:rsid w:val="005C6028"/>
    <w:rsid w:val="00603548"/>
    <w:rsid w:val="00642A28"/>
    <w:rsid w:val="006446C9"/>
    <w:rsid w:val="006674FE"/>
    <w:rsid w:val="00670B89"/>
    <w:rsid w:val="00675ACE"/>
    <w:rsid w:val="0068616B"/>
    <w:rsid w:val="006B3692"/>
    <w:rsid w:val="006C7CD6"/>
    <w:rsid w:val="006E1753"/>
    <w:rsid w:val="00717D02"/>
    <w:rsid w:val="00735CE3"/>
    <w:rsid w:val="00744ADE"/>
    <w:rsid w:val="00747B1E"/>
    <w:rsid w:val="00755AFD"/>
    <w:rsid w:val="007656FE"/>
    <w:rsid w:val="00771346"/>
    <w:rsid w:val="007A1F4B"/>
    <w:rsid w:val="007A4F9D"/>
    <w:rsid w:val="007A6DE0"/>
    <w:rsid w:val="007A774C"/>
    <w:rsid w:val="007D4862"/>
    <w:rsid w:val="00801DED"/>
    <w:rsid w:val="00814D1B"/>
    <w:rsid w:val="00854176"/>
    <w:rsid w:val="008A13F9"/>
    <w:rsid w:val="008C5461"/>
    <w:rsid w:val="008D24F7"/>
    <w:rsid w:val="008D5B46"/>
    <w:rsid w:val="008D69E3"/>
    <w:rsid w:val="0091022D"/>
    <w:rsid w:val="00911296"/>
    <w:rsid w:val="00912AEA"/>
    <w:rsid w:val="00924752"/>
    <w:rsid w:val="009355D2"/>
    <w:rsid w:val="00945EDC"/>
    <w:rsid w:val="00957BF9"/>
    <w:rsid w:val="0096658B"/>
    <w:rsid w:val="009874CC"/>
    <w:rsid w:val="009902B1"/>
    <w:rsid w:val="009A3051"/>
    <w:rsid w:val="009D38DE"/>
    <w:rsid w:val="009D440B"/>
    <w:rsid w:val="009F1891"/>
    <w:rsid w:val="00A009C1"/>
    <w:rsid w:val="00A06F89"/>
    <w:rsid w:val="00A369D0"/>
    <w:rsid w:val="00A46145"/>
    <w:rsid w:val="00A564E6"/>
    <w:rsid w:val="00AA7870"/>
    <w:rsid w:val="00B1697C"/>
    <w:rsid w:val="00B365E9"/>
    <w:rsid w:val="00B4107D"/>
    <w:rsid w:val="00B50046"/>
    <w:rsid w:val="00B941B2"/>
    <w:rsid w:val="00BB0B0E"/>
    <w:rsid w:val="00BB5D9C"/>
    <w:rsid w:val="00BC29DB"/>
    <w:rsid w:val="00BD1CA3"/>
    <w:rsid w:val="00BE3E14"/>
    <w:rsid w:val="00C02162"/>
    <w:rsid w:val="00C1367E"/>
    <w:rsid w:val="00C17E7D"/>
    <w:rsid w:val="00C407C1"/>
    <w:rsid w:val="00C4679C"/>
    <w:rsid w:val="00C47E70"/>
    <w:rsid w:val="00C55831"/>
    <w:rsid w:val="00C63E13"/>
    <w:rsid w:val="00C829F4"/>
    <w:rsid w:val="00C95675"/>
    <w:rsid w:val="00CA3BE5"/>
    <w:rsid w:val="00CB0F8C"/>
    <w:rsid w:val="00CC5065"/>
    <w:rsid w:val="00CE397E"/>
    <w:rsid w:val="00CE4309"/>
    <w:rsid w:val="00CF1159"/>
    <w:rsid w:val="00D105F2"/>
    <w:rsid w:val="00D20771"/>
    <w:rsid w:val="00D312EA"/>
    <w:rsid w:val="00D60807"/>
    <w:rsid w:val="00D77A4A"/>
    <w:rsid w:val="00DA013C"/>
    <w:rsid w:val="00E02004"/>
    <w:rsid w:val="00E134F9"/>
    <w:rsid w:val="00E16B1F"/>
    <w:rsid w:val="00E4738F"/>
    <w:rsid w:val="00E52D6E"/>
    <w:rsid w:val="00E76DA5"/>
    <w:rsid w:val="00E82211"/>
    <w:rsid w:val="00E9745E"/>
    <w:rsid w:val="00EA07FB"/>
    <w:rsid w:val="00EA6898"/>
    <w:rsid w:val="00EB0FF9"/>
    <w:rsid w:val="00EB5C1B"/>
    <w:rsid w:val="00ED6EA7"/>
    <w:rsid w:val="00F43257"/>
    <w:rsid w:val="00F53B92"/>
    <w:rsid w:val="00F61E4E"/>
    <w:rsid w:val="00F766B6"/>
    <w:rsid w:val="00F861C2"/>
    <w:rsid w:val="00FA6E69"/>
    <w:rsid w:val="00FC21E7"/>
    <w:rsid w:val="00FD3637"/>
    <w:rsid w:val="00FE41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address"/>
  <w:smartTagType w:namespaceuri="urn:schemas-microsoft-com:office:smarttags" w:name="Street"/>
  <w:smartTagType w:namespaceuri="urn:schemas-microsoft-com:office:smarttags" w:name="City"/>
  <w:smartTagType w:namespaceuri="urn:schemas-microsoft-com:office:smarttags" w:name="country-region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1367E"/>
    <w:pPr>
      <w:spacing w:after="200" w:line="276" w:lineRule="auto"/>
    </w:pPr>
    <w:rPr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locked/>
    <w:rsid w:val="003B552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3">
    <w:name w:val="heading 3"/>
    <w:basedOn w:val="Normal"/>
    <w:link w:val="Heading3Char"/>
    <w:uiPriority w:val="99"/>
    <w:qFormat/>
    <w:rsid w:val="007A774C"/>
    <w:pPr>
      <w:spacing w:before="100" w:beforeAutospacing="1" w:after="100" w:afterAutospacing="1" w:line="240" w:lineRule="auto"/>
      <w:outlineLvl w:val="2"/>
    </w:pPr>
    <w:rPr>
      <w:rFonts w:ascii="Times New Roman" w:eastAsia="MS Mincho" w:hAnsi="Times New Roman"/>
      <w:b/>
      <w:bCs/>
      <w:sz w:val="27"/>
      <w:szCs w:val="27"/>
      <w:lang w:eastAsia="ja-JP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73009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7A774C"/>
    <w:rPr>
      <w:rFonts w:ascii="Times New Roman" w:eastAsia="MS Mincho" w:hAnsi="Times New Roman" w:cs="Times New Roman"/>
      <w:b/>
      <w:sz w:val="27"/>
      <w:lang w:eastAsia="ja-JP"/>
    </w:rPr>
  </w:style>
  <w:style w:type="paragraph" w:styleId="BalloonText">
    <w:name w:val="Balloon Text"/>
    <w:basedOn w:val="Normal"/>
    <w:link w:val="BalloonTextChar"/>
    <w:uiPriority w:val="99"/>
    <w:semiHidden/>
    <w:rsid w:val="007A774C"/>
    <w:pPr>
      <w:spacing w:after="0" w:line="240" w:lineRule="auto"/>
    </w:pPr>
    <w:rPr>
      <w:rFonts w:ascii="Tahoma" w:hAnsi="Tahoma"/>
      <w:sz w:val="16"/>
      <w:szCs w:val="16"/>
      <w:lang w:eastAsia="ja-JP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7A774C"/>
    <w:rPr>
      <w:rFonts w:ascii="Tahoma" w:hAnsi="Tahoma" w:cs="Times New Roman"/>
      <w:sz w:val="16"/>
    </w:rPr>
  </w:style>
  <w:style w:type="character" w:customStyle="1" w:styleId="st">
    <w:name w:val="st"/>
    <w:uiPriority w:val="99"/>
    <w:rsid w:val="00DA013C"/>
  </w:style>
  <w:style w:type="character" w:styleId="Hyperlink">
    <w:name w:val="Hyperlink"/>
    <w:basedOn w:val="DefaultParagraphFont"/>
    <w:uiPriority w:val="99"/>
    <w:rsid w:val="0068616B"/>
    <w:rPr>
      <w:rFonts w:cs="Times New Roman"/>
      <w:color w:val="0000FF"/>
      <w:u w:val="single"/>
    </w:rPr>
  </w:style>
  <w:style w:type="paragraph" w:styleId="Footer">
    <w:name w:val="footer"/>
    <w:basedOn w:val="Normal"/>
    <w:link w:val="FooterChar"/>
    <w:uiPriority w:val="99"/>
    <w:rsid w:val="0068616B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402F75"/>
    <w:rPr>
      <w:rFonts w:cs="Times New Roman"/>
      <w:lang w:eastAsia="en-US"/>
    </w:rPr>
  </w:style>
  <w:style w:type="character" w:styleId="PageNumber">
    <w:name w:val="page number"/>
    <w:basedOn w:val="DefaultParagraphFont"/>
    <w:uiPriority w:val="99"/>
    <w:rsid w:val="0068616B"/>
    <w:rPr>
      <w:rFonts w:cs="Times New Roman"/>
    </w:rPr>
  </w:style>
  <w:style w:type="character" w:customStyle="1" w:styleId="apple-converted-space">
    <w:name w:val="apple-converted-space"/>
    <w:uiPriority w:val="99"/>
    <w:rsid w:val="00A564E6"/>
  </w:style>
  <w:style w:type="paragraph" w:styleId="Header">
    <w:name w:val="header"/>
    <w:basedOn w:val="Normal"/>
    <w:link w:val="HeaderChar"/>
    <w:uiPriority w:val="99"/>
    <w:rsid w:val="0027175B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216E71"/>
    <w:rPr>
      <w:rFonts w:cs="Times New Roman"/>
      <w:lang w:eastAsia="en-US"/>
    </w:rPr>
  </w:style>
  <w:style w:type="character" w:styleId="CommentReference">
    <w:name w:val="annotation reference"/>
    <w:basedOn w:val="DefaultParagraphFont"/>
    <w:uiPriority w:val="99"/>
    <w:semiHidden/>
    <w:rsid w:val="00F766B6"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semiHidden/>
    <w:rsid w:val="00F766B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603548"/>
    <w:rPr>
      <w:rFonts w:cs="Times New Roman"/>
      <w:sz w:val="2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F766B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603548"/>
    <w:rPr>
      <w:b/>
    </w:rPr>
  </w:style>
  <w:style w:type="paragraph" w:styleId="HTMLPreformatted">
    <w:name w:val="HTML Preformatted"/>
    <w:basedOn w:val="Normal"/>
    <w:link w:val="HTMLPreformattedChar"/>
    <w:uiPriority w:val="99"/>
    <w:rsid w:val="005A029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locked/>
    <w:rsid w:val="00603548"/>
    <w:rPr>
      <w:rFonts w:ascii="Courier New" w:hAnsi="Courier New" w:cs="Times New Roman"/>
      <w:sz w:val="20"/>
      <w:lang w:eastAsia="en-US"/>
    </w:rPr>
  </w:style>
  <w:style w:type="paragraph" w:styleId="NormalWeb">
    <w:name w:val="Normal (Web)"/>
    <w:basedOn w:val="Normal"/>
    <w:uiPriority w:val="99"/>
    <w:rsid w:val="0096658B"/>
    <w:pPr>
      <w:spacing w:before="100" w:beforeAutospacing="1" w:after="119" w:line="240" w:lineRule="auto"/>
    </w:pPr>
    <w:rPr>
      <w:rFonts w:ascii="Times New Roman" w:eastAsia="MS Mincho" w:hAnsi="Times New Roman"/>
      <w:sz w:val="24"/>
      <w:szCs w:val="24"/>
      <w:lang w:eastAsia="ja-JP"/>
    </w:rPr>
  </w:style>
  <w:style w:type="paragraph" w:styleId="PlainText">
    <w:name w:val="Plain Text"/>
    <w:basedOn w:val="Normal"/>
    <w:link w:val="PlainTextChar"/>
    <w:uiPriority w:val="99"/>
    <w:semiHidden/>
    <w:rsid w:val="003937AD"/>
    <w:pPr>
      <w:spacing w:after="0" w:line="240" w:lineRule="auto"/>
    </w:pPr>
    <w:rPr>
      <w:sz w:val="20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3937AD"/>
    <w:rPr>
      <w:rFonts w:cs="Times New Roman"/>
      <w:sz w:val="21"/>
      <w:lang w:eastAsia="en-US"/>
    </w:rPr>
  </w:style>
  <w:style w:type="paragraph" w:customStyle="1" w:styleId="Default">
    <w:name w:val="Default"/>
    <w:uiPriority w:val="99"/>
    <w:rsid w:val="003B5529"/>
    <w:pPr>
      <w:autoSpaceDE w:val="0"/>
      <w:autoSpaceDN w:val="0"/>
      <w:adjustRightInd w:val="0"/>
    </w:pPr>
    <w:rPr>
      <w:rFonts w:eastAsia="MS Mincho" w:cs="Calibri"/>
      <w:color w:val="000000"/>
      <w:sz w:val="24"/>
      <w:szCs w:val="24"/>
      <w:lang w:eastAsia="ja-JP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5136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136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136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136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136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136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136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136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136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136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mments" Target="comments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100</TotalTime>
  <Pages>6</Pages>
  <Words>1384</Words>
  <Characters>7479</Characters>
  <Application>Microsoft Office Outlook</Application>
  <DocSecurity>0</DocSecurity>
  <Lines>0</Lines>
  <Paragraphs>0</Paragraphs>
  <ScaleCrop>false</ScaleCrop>
  <Company>ekt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Ελένη Δημητριάδη</dc:creator>
  <cp:keywords/>
  <dc:description/>
  <cp:lastModifiedBy>tsoukala</cp:lastModifiedBy>
  <cp:revision>17</cp:revision>
  <cp:lastPrinted>2013-09-02T12:17:00Z</cp:lastPrinted>
  <dcterms:created xsi:type="dcterms:W3CDTF">2013-09-02T08:12:00Z</dcterms:created>
  <dcterms:modified xsi:type="dcterms:W3CDTF">2013-09-02T13:15:00Z</dcterms:modified>
</cp:coreProperties>
</file>