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0E18" w:rsidRPr="00802459" w:rsidRDefault="003369E0" w:rsidP="00380E18">
      <w:pPr>
        <w:spacing w:after="80" w:line="264" w:lineRule="auto"/>
        <w:jc w:val="center"/>
        <w:rPr>
          <w:rFonts w:eastAsia="Times New Roman" w:cs="Calibri"/>
          <w:b/>
          <w:sz w:val="36"/>
          <w:szCs w:val="36"/>
          <w:lang w:eastAsia="el-GR"/>
        </w:rPr>
      </w:pPr>
      <w:r w:rsidRPr="009B26CD">
        <w:rPr>
          <w:rFonts w:eastAsia="Times New Roman" w:cs="Calibri"/>
          <w:b/>
          <w:sz w:val="36"/>
          <w:szCs w:val="36"/>
          <w:lang w:eastAsia="el-GR"/>
        </w:rPr>
        <w:t>Υπηρεσιακό</w:t>
      </w:r>
      <w:r w:rsidR="00CB6A46" w:rsidRPr="009B26CD">
        <w:rPr>
          <w:rFonts w:eastAsia="Times New Roman" w:cs="Calibri"/>
          <w:b/>
          <w:sz w:val="36"/>
          <w:szCs w:val="36"/>
          <w:lang w:eastAsia="el-GR"/>
        </w:rPr>
        <w:t xml:space="preserve"> </w:t>
      </w:r>
      <w:r w:rsidRPr="00802459">
        <w:rPr>
          <w:rFonts w:eastAsia="Times New Roman" w:cs="Calibri"/>
          <w:b/>
          <w:sz w:val="36"/>
          <w:szCs w:val="36"/>
          <w:lang w:eastAsia="el-GR"/>
        </w:rPr>
        <w:t>σημείωμα</w:t>
      </w:r>
      <w:r w:rsidR="00CB6A46" w:rsidRPr="00802459">
        <w:rPr>
          <w:rFonts w:eastAsia="Times New Roman" w:cs="Calibri"/>
          <w:b/>
          <w:sz w:val="36"/>
          <w:szCs w:val="36"/>
          <w:lang w:eastAsia="el-GR"/>
        </w:rPr>
        <w:t xml:space="preserve"> </w:t>
      </w:r>
      <w:r w:rsidRPr="00802459">
        <w:rPr>
          <w:rFonts w:eastAsia="Times New Roman" w:cs="Calibri"/>
          <w:b/>
          <w:sz w:val="36"/>
          <w:szCs w:val="36"/>
          <w:lang w:eastAsia="el-GR"/>
        </w:rPr>
        <w:t>για</w:t>
      </w:r>
      <w:r w:rsidR="00CB6A46" w:rsidRPr="00802459">
        <w:rPr>
          <w:rFonts w:eastAsia="Times New Roman" w:cs="Calibri"/>
          <w:b/>
          <w:sz w:val="36"/>
          <w:szCs w:val="36"/>
          <w:lang w:eastAsia="el-GR"/>
        </w:rPr>
        <w:t xml:space="preserve"> </w:t>
      </w:r>
      <w:r w:rsidRPr="00802459">
        <w:rPr>
          <w:rFonts w:eastAsia="Times New Roman" w:cs="Calibri"/>
          <w:b/>
          <w:sz w:val="36"/>
          <w:szCs w:val="36"/>
          <w:lang w:eastAsia="el-GR"/>
        </w:rPr>
        <w:t>την</w:t>
      </w:r>
    </w:p>
    <w:p w:rsidR="003369E0" w:rsidRPr="009B26CD" w:rsidRDefault="003369E0" w:rsidP="00380E18">
      <w:pPr>
        <w:spacing w:after="80" w:line="264" w:lineRule="auto"/>
        <w:jc w:val="center"/>
        <w:rPr>
          <w:rFonts w:eastAsia="Times New Roman" w:cs="Calibri"/>
          <w:b/>
          <w:sz w:val="36"/>
          <w:szCs w:val="36"/>
          <w:lang w:eastAsia="el-GR"/>
        </w:rPr>
      </w:pPr>
      <w:r w:rsidRPr="00802459">
        <w:rPr>
          <w:rFonts w:eastAsia="Times New Roman" w:cs="Calibri"/>
          <w:b/>
          <w:sz w:val="36"/>
          <w:szCs w:val="36"/>
          <w:lang w:eastAsia="el-GR"/>
        </w:rPr>
        <w:t>Υπολογιστική</w:t>
      </w:r>
      <w:r w:rsidR="00CB6A46" w:rsidRPr="00802459">
        <w:rPr>
          <w:rFonts w:eastAsia="Times New Roman" w:cs="Calibri"/>
          <w:b/>
          <w:sz w:val="36"/>
          <w:szCs w:val="36"/>
          <w:lang w:eastAsia="el-GR"/>
        </w:rPr>
        <w:t xml:space="preserve"> </w:t>
      </w:r>
      <w:r w:rsidRPr="00802459">
        <w:rPr>
          <w:rFonts w:eastAsia="Times New Roman" w:cs="Calibri"/>
          <w:b/>
          <w:sz w:val="36"/>
          <w:szCs w:val="36"/>
          <w:lang w:eastAsia="el-GR"/>
        </w:rPr>
        <w:t>Σκέψ</w:t>
      </w:r>
      <w:r w:rsidRPr="009B26CD">
        <w:rPr>
          <w:rFonts w:eastAsia="Times New Roman" w:cs="Calibri"/>
          <w:b/>
          <w:sz w:val="36"/>
          <w:szCs w:val="36"/>
          <w:lang w:eastAsia="el-GR"/>
        </w:rPr>
        <w:t>η</w:t>
      </w:r>
      <w:r w:rsidR="00CB6A46" w:rsidRPr="009B26CD">
        <w:rPr>
          <w:rFonts w:eastAsia="Times New Roman" w:cs="Calibri"/>
          <w:b/>
          <w:sz w:val="36"/>
          <w:szCs w:val="36"/>
          <w:lang w:eastAsia="el-GR"/>
        </w:rPr>
        <w:t xml:space="preserve"> </w:t>
      </w:r>
      <w:r w:rsidRPr="009B26CD">
        <w:rPr>
          <w:rFonts w:eastAsia="Times New Roman" w:cs="Calibri"/>
          <w:b/>
          <w:sz w:val="36"/>
          <w:szCs w:val="36"/>
          <w:lang w:eastAsia="el-GR"/>
        </w:rPr>
        <w:t>και</w:t>
      </w:r>
      <w:r w:rsidR="00CB6A46" w:rsidRPr="009B26CD">
        <w:rPr>
          <w:rFonts w:eastAsia="Times New Roman" w:cs="Calibri"/>
          <w:b/>
          <w:sz w:val="36"/>
          <w:szCs w:val="36"/>
          <w:lang w:eastAsia="el-GR"/>
        </w:rPr>
        <w:t xml:space="preserve"> </w:t>
      </w:r>
      <w:r w:rsidRPr="009B26CD">
        <w:rPr>
          <w:rFonts w:eastAsia="Times New Roman" w:cs="Calibri"/>
          <w:b/>
          <w:sz w:val="36"/>
          <w:szCs w:val="36"/>
          <w:lang w:eastAsia="el-GR"/>
        </w:rPr>
        <w:t>τις</w:t>
      </w:r>
      <w:r w:rsidR="00CB6A46" w:rsidRPr="009B26CD">
        <w:rPr>
          <w:rFonts w:eastAsia="Times New Roman" w:cs="Calibri"/>
          <w:b/>
          <w:sz w:val="36"/>
          <w:szCs w:val="36"/>
          <w:lang w:eastAsia="el-GR"/>
        </w:rPr>
        <w:t xml:space="preserve"> </w:t>
      </w:r>
      <w:r w:rsidRPr="009B26CD">
        <w:rPr>
          <w:rFonts w:eastAsia="Times New Roman" w:cs="Calibri"/>
          <w:b/>
          <w:sz w:val="36"/>
          <w:szCs w:val="36"/>
          <w:lang w:eastAsia="el-GR"/>
        </w:rPr>
        <w:t>Ανοιχτές</w:t>
      </w:r>
      <w:r w:rsidR="00CB6A46" w:rsidRPr="009B26CD">
        <w:rPr>
          <w:rFonts w:eastAsia="Times New Roman" w:cs="Calibri"/>
          <w:b/>
          <w:sz w:val="36"/>
          <w:szCs w:val="36"/>
          <w:lang w:eastAsia="el-GR"/>
        </w:rPr>
        <w:t xml:space="preserve"> </w:t>
      </w:r>
      <w:r w:rsidRPr="009B26CD">
        <w:rPr>
          <w:rFonts w:eastAsia="Times New Roman" w:cs="Calibri"/>
          <w:b/>
          <w:sz w:val="36"/>
          <w:szCs w:val="36"/>
          <w:lang w:eastAsia="el-GR"/>
        </w:rPr>
        <w:t>Τεχνολογίες</w:t>
      </w:r>
    </w:p>
    <w:p w:rsidR="003369E0" w:rsidRPr="009B26CD" w:rsidRDefault="003369E0" w:rsidP="00982403">
      <w:pPr>
        <w:spacing w:after="80" w:line="264" w:lineRule="auto"/>
        <w:jc w:val="both"/>
        <w:rPr>
          <w:rFonts w:eastAsia="Times New Roman" w:cs="Calibri"/>
          <w:sz w:val="16"/>
          <w:szCs w:val="16"/>
          <w:lang w:eastAsia="el-GR"/>
        </w:rPr>
      </w:pPr>
    </w:p>
    <w:p w:rsidR="00CD2F25" w:rsidRPr="00802459" w:rsidRDefault="003369E0" w:rsidP="00982403">
      <w:pPr>
        <w:spacing w:after="80" w:line="264" w:lineRule="auto"/>
        <w:jc w:val="both"/>
        <w:rPr>
          <w:rFonts w:eastAsia="Times New Roman" w:cs="Calibri"/>
          <w:sz w:val="24"/>
          <w:szCs w:val="24"/>
          <w:lang w:eastAsia="el-GR"/>
        </w:rPr>
      </w:pPr>
      <w:r w:rsidRPr="00802459">
        <w:rPr>
          <w:rFonts w:eastAsia="Times New Roman" w:cs="Calibri"/>
          <w:sz w:val="24"/>
          <w:szCs w:val="24"/>
          <w:lang w:eastAsia="el-GR"/>
        </w:rPr>
        <w:t>Τα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τελευταία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5</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χρόνια</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στις</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περισσότερες</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ανεπτυγμένες</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εκπαιδευτικά</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χώρες</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συντελείται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μια</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κλιμακούμενη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προσπάθεια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ένταξης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στα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Προγράμματα</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Σπουδών</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Υποχρεωτικής</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Εκπαίδευσης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Υπολογιστικής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Σκέψης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Εκπαιδευτικής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Ρομποτικής</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τη</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μορφή</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του</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val="en-US" w:eastAsia="el-GR"/>
        </w:rPr>
        <w:t>STEAM</w:t>
      </w:r>
      <w:r w:rsidR="00D5268D"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w:t>
      </w:r>
      <w:r w:rsidR="00D5268D" w:rsidRPr="00802459">
        <w:rPr>
          <w:rFonts w:eastAsia="Times New Roman" w:cs="Calibri"/>
          <w:i/>
          <w:sz w:val="24"/>
          <w:szCs w:val="24"/>
          <w:lang w:eastAsia="el-GR"/>
        </w:rPr>
        <w:t>Στο</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συνημμένο</w:t>
      </w:r>
      <w:r w:rsidR="00CB6A46" w:rsidRPr="00802459">
        <w:rPr>
          <w:rFonts w:eastAsia="Times New Roman" w:cs="Calibri"/>
          <w:i/>
          <w:sz w:val="24"/>
          <w:szCs w:val="24"/>
          <w:lang w:eastAsia="el-GR"/>
        </w:rPr>
        <w:t xml:space="preserve"> </w:t>
      </w:r>
      <w:proofErr w:type="spellStart"/>
      <w:r w:rsidR="00D5268D" w:rsidRPr="00802459">
        <w:rPr>
          <w:rFonts w:eastAsia="Times New Roman" w:cs="Calibri"/>
          <w:i/>
          <w:sz w:val="24"/>
          <w:szCs w:val="24"/>
          <w:lang w:val="en-US" w:eastAsia="el-GR"/>
        </w:rPr>
        <w:t>NewCurriculums</w:t>
      </w:r>
      <w:proofErr w:type="spellEnd"/>
      <w:r w:rsidR="00D5268D" w:rsidRPr="00802459">
        <w:rPr>
          <w:rFonts w:eastAsia="Times New Roman" w:cs="Calibri"/>
          <w:i/>
          <w:sz w:val="24"/>
          <w:szCs w:val="24"/>
          <w:lang w:eastAsia="el-GR"/>
        </w:rPr>
        <w:t>.</w:t>
      </w:r>
      <w:proofErr w:type="spellStart"/>
      <w:r w:rsidR="00D5268D" w:rsidRPr="00802459">
        <w:rPr>
          <w:rFonts w:eastAsia="Times New Roman" w:cs="Calibri"/>
          <w:i/>
          <w:sz w:val="24"/>
          <w:szCs w:val="24"/>
          <w:lang w:val="en-US" w:eastAsia="el-GR"/>
        </w:rPr>
        <w:t>docx</w:t>
      </w:r>
      <w:proofErr w:type="spellEnd"/>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έχει</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γίνει</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αποδελτίωση</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πολλαπλών</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σχετικών</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ειδησεογραφικών</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άρθρων</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από</w:t>
      </w:r>
      <w:r w:rsidR="00CB6A46" w:rsidRPr="00802459">
        <w:rPr>
          <w:rFonts w:eastAsia="Times New Roman" w:cs="Calibri"/>
          <w:i/>
          <w:sz w:val="24"/>
          <w:szCs w:val="24"/>
          <w:lang w:eastAsia="el-GR"/>
        </w:rPr>
        <w:t xml:space="preserve"> </w:t>
      </w:r>
      <w:r w:rsidR="003E442E" w:rsidRPr="003E442E">
        <w:rPr>
          <w:rFonts w:eastAsia="Times New Roman" w:cs="Calibri"/>
          <w:i/>
          <w:sz w:val="24"/>
          <w:szCs w:val="24"/>
          <w:lang w:eastAsia="el-GR"/>
        </w:rPr>
        <w:t>πολλές</w:t>
      </w:r>
      <w:r w:rsidR="003E442E"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χώρες</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σε</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όλον</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τον</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πλανήτη</w:t>
      </w:r>
      <w:r w:rsidR="00D5268D" w:rsidRPr="00802459">
        <w:rPr>
          <w:rFonts w:eastAsia="Times New Roman" w:cs="Calibri"/>
          <w:sz w:val="24"/>
          <w:szCs w:val="24"/>
          <w:lang w:eastAsia="el-GR"/>
        </w:rPr>
        <w:t>]</w:t>
      </w:r>
      <w:r w:rsidR="00CD2F25"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Υπολογιστική</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Σκέψη</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δεν</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σχετίζεται</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Πληροφορική,</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θεωρείται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ως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μία</w:t>
      </w:r>
      <w:r w:rsidR="00CB6A46" w:rsidRPr="00802459">
        <w:rPr>
          <w:rFonts w:eastAsia="Times New Roman" w:cs="Calibri"/>
          <w:sz w:val="24"/>
          <w:szCs w:val="24"/>
          <w:lang w:eastAsia="el-GR"/>
        </w:rPr>
        <w:t xml:space="preserve"> </w:t>
      </w:r>
      <w:proofErr w:type="spellStart"/>
      <w:r w:rsidR="00CD2F25" w:rsidRPr="00802459">
        <w:rPr>
          <w:rFonts w:eastAsia="Times New Roman" w:cs="Calibri"/>
          <w:sz w:val="24"/>
          <w:szCs w:val="24"/>
          <w:lang w:eastAsia="el-GR"/>
        </w:rPr>
        <w:t>προκύπτουσα</w:t>
      </w:r>
      <w:proofErr w:type="spellEnd"/>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βασική</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ικανότητα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οποία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θα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πρέπει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να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αποτελεί</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αναπόσπαστο</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κομμάτι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εκπαίδευσης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από</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πρώιμη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ηλικία.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Αποτελεί</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μια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μορφή</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διεπιστημονικής,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αναλυτικής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σκέψης,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που</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περιλαμβάνει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προσεγγίσεις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που</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συναντάμε</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στα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μαθηματικά</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επίλυση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προβλημάτων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ή</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στη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μηχανική</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τον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σχεδιασμό</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αξιολόγηση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μεγάλων,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πολύπλοκων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συστημάτων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που</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λειτουργούν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κάτω</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από</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φυσικούς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περιορισμούς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w:t>
      </w:r>
      <w:proofErr w:type="spellStart"/>
      <w:r w:rsidR="00CD2F25" w:rsidRPr="00802459">
        <w:rPr>
          <w:rFonts w:eastAsia="Times New Roman" w:cs="Calibri"/>
          <w:sz w:val="24"/>
          <w:szCs w:val="24"/>
          <w:lang w:eastAsia="el-GR"/>
        </w:rPr>
        <w:t>Wing</w:t>
      </w:r>
      <w:proofErr w:type="spellEnd"/>
      <w:r w:rsidR="00CD2F25"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2008).</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Ακόμη,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περιλαμβάνει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επιστημονική</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προσέγγιση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κατανόηση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ζητημάτων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που</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αφορούν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τις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δυνατότητες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υπολογισμού,</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λειτουργία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του</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ανθρώπινου</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μυαλού</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ανθρώπινη</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συμπεριφορά</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γενικότερα.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Κάθε</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άτομο</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στο</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μέλλον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επομένως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κάθε</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παιδί</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στο</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παρόν,</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εκτός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από</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τις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ικανότητες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γραφής,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ανάγνωσης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αριθμητικής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θα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πρέπει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να</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διαθέτει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ικανότητες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Υπολογιστικής</w:t>
      </w:r>
      <w:r w:rsidR="00CB6A46" w:rsidRPr="00802459">
        <w:rPr>
          <w:rFonts w:eastAsia="Times New Roman" w:cs="Calibri"/>
          <w:sz w:val="24"/>
          <w:szCs w:val="24"/>
          <w:lang w:eastAsia="el-GR"/>
        </w:rPr>
        <w:t xml:space="preserve"> </w:t>
      </w:r>
      <w:r w:rsidR="00CD2F25" w:rsidRPr="00802459">
        <w:rPr>
          <w:rFonts w:eastAsia="Times New Roman" w:cs="Calibri"/>
          <w:sz w:val="24"/>
          <w:szCs w:val="24"/>
          <w:lang w:eastAsia="el-GR"/>
        </w:rPr>
        <w:t>Σκέψης.</w:t>
      </w:r>
    </w:p>
    <w:p w:rsidR="003369E0" w:rsidRPr="00802459" w:rsidRDefault="00CD2F25" w:rsidP="00982403">
      <w:pPr>
        <w:spacing w:after="80" w:line="264" w:lineRule="auto"/>
        <w:jc w:val="both"/>
        <w:rPr>
          <w:rFonts w:eastAsia="Times New Roman" w:cs="Calibri"/>
          <w:sz w:val="24"/>
          <w:szCs w:val="24"/>
          <w:lang w:eastAsia="el-GR"/>
        </w:rPr>
      </w:pPr>
      <w:r w:rsidRPr="00802459">
        <w:rPr>
          <w:rFonts w:eastAsia="Times New Roman" w:cs="Calibri"/>
          <w:sz w:val="24"/>
          <w:szCs w:val="24"/>
          <w:lang w:eastAsia="el-GR"/>
        </w:rPr>
        <w:t>Σύμφωνα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Ευρωπαϊκή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Επιτροπή,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θεμελιώδης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ικανότητα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τους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αυριανούς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πολίτες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Ένωσης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στην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ψηφιακή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εποχή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είναι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ψηφιακή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επάρκεια.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Ως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ψηφιακή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επάρκεια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w:t>
      </w:r>
      <w:proofErr w:type="spellStart"/>
      <w:r w:rsidRPr="00802459">
        <w:rPr>
          <w:rFonts w:eastAsia="Times New Roman" w:cs="Calibri"/>
          <w:sz w:val="24"/>
          <w:szCs w:val="24"/>
          <w:lang w:eastAsia="el-GR"/>
        </w:rPr>
        <w:t>Digital</w:t>
      </w:r>
      <w:proofErr w:type="spellEnd"/>
      <w:r w:rsidR="00CB6A46" w:rsidRPr="00802459">
        <w:rPr>
          <w:rFonts w:eastAsia="Times New Roman" w:cs="Calibri"/>
          <w:sz w:val="24"/>
          <w:szCs w:val="24"/>
          <w:lang w:eastAsia="el-GR"/>
        </w:rPr>
        <w:t xml:space="preserve"> </w:t>
      </w:r>
      <w:proofErr w:type="spellStart"/>
      <w:r w:rsidRPr="00802459">
        <w:rPr>
          <w:rFonts w:eastAsia="Times New Roman" w:cs="Calibri"/>
          <w:sz w:val="24"/>
          <w:szCs w:val="24"/>
          <w:lang w:eastAsia="el-GR"/>
        </w:rPr>
        <w:t>Competence</w:t>
      </w:r>
      <w:proofErr w:type="spellEnd"/>
      <w:r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ορίζεται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κριτική,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δημιουργική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αυτοπεποίθηση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αξιοποίηση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των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Τεχνολογιών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Πληροφορίας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Επικοινωνιών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επίτευξη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των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στόχων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που</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σχετίζονται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εργασία,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proofErr w:type="spellStart"/>
      <w:r w:rsidRPr="00802459">
        <w:rPr>
          <w:rFonts w:eastAsia="Times New Roman" w:cs="Calibri"/>
          <w:sz w:val="24"/>
          <w:szCs w:val="24"/>
          <w:lang w:eastAsia="el-GR"/>
        </w:rPr>
        <w:t>απασχολησιμότητα</w:t>
      </w:r>
      <w:proofErr w:type="spellEnd"/>
      <w:r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μάθηση,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ψυχαγωγία,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ένταξη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συμμετοχή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στα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κοινά</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w:t>
      </w:r>
      <w:hyperlink r:id="rId6" w:history="1">
        <w:r w:rsidRPr="00802459">
          <w:rPr>
            <w:rFonts w:eastAsia="Times New Roman" w:cs="Calibri"/>
            <w:color w:val="1F497D"/>
            <w:sz w:val="24"/>
            <w:szCs w:val="24"/>
            <w:u w:val="single"/>
            <w:lang w:eastAsia="el-GR"/>
          </w:rPr>
          <w:t>https://ec.europa.eu/jrc/en/research-topic/learning-and-skills</w:t>
        </w:r>
      </w:hyperlink>
      <w:r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Θεωρείται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δε</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ότι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μέσα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απ’</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αυτήν</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αποκτούνται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ευκολότερα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άλλες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βασικές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ικανότητες,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όπως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γλώσσα,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μαθηματικά,</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να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μαθαίνει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κανείς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πώς</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να</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μαθαίνει,</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πολιτισμική</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συνείδηση</w:t>
      </w:r>
      <w:r w:rsidR="00CB6A46" w:rsidRPr="00802459">
        <w:rPr>
          <w:rFonts w:eastAsia="Times New Roman" w:cs="Calibri"/>
          <w:sz w:val="24"/>
          <w:szCs w:val="24"/>
          <w:lang w:eastAsia="el-GR"/>
        </w:rPr>
        <w:t xml:space="preserve"> </w:t>
      </w:r>
      <w:r w:rsidRPr="00802459">
        <w:rPr>
          <w:rFonts w:eastAsia="Times New Roman" w:cs="Calibri"/>
          <w:sz w:val="24"/>
          <w:szCs w:val="24"/>
          <w:lang w:eastAsia="el-GR"/>
        </w:rPr>
        <w:t>κ.α.</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Σχετικά,</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πρωτοβουλία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«Συμμαχία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ψηφιακή</w:t>
      </w:r>
      <w:r w:rsidR="00CB6A46" w:rsidRPr="00802459">
        <w:rPr>
          <w:rFonts w:eastAsia="Times New Roman" w:cs="Calibri"/>
          <w:sz w:val="24"/>
          <w:szCs w:val="24"/>
          <w:lang w:eastAsia="el-GR"/>
        </w:rPr>
        <w:t xml:space="preserve"> </w:t>
      </w:r>
      <w:proofErr w:type="spellStart"/>
      <w:r w:rsidR="003369E0" w:rsidRPr="00802459">
        <w:rPr>
          <w:rFonts w:eastAsia="Times New Roman" w:cs="Calibri"/>
          <w:sz w:val="24"/>
          <w:szCs w:val="24"/>
          <w:lang w:eastAsia="el-GR"/>
        </w:rPr>
        <w:t>απασχολησιμότητα</w:t>
      </w:r>
      <w:proofErr w:type="spellEnd"/>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παρουσίασε</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πρόσφατα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όραμά</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για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δημιουργία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500.000</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νέων</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υψηλά</w:t>
      </w:r>
      <w:r w:rsidR="00CB6A46" w:rsidRPr="00802459">
        <w:rPr>
          <w:rFonts w:eastAsia="Times New Roman" w:cs="Calibri"/>
          <w:sz w:val="24"/>
          <w:szCs w:val="24"/>
          <w:lang w:eastAsia="el-GR"/>
        </w:rPr>
        <w:t xml:space="preserve"> </w:t>
      </w:r>
      <w:r w:rsidR="003E442E" w:rsidRPr="00802459">
        <w:rPr>
          <w:rFonts w:eastAsia="Times New Roman" w:cs="Calibri"/>
          <w:sz w:val="24"/>
          <w:szCs w:val="24"/>
          <w:lang w:eastAsia="el-GR"/>
        </w:rPr>
        <w:t>αμειβόμενων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θέσεων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εργασίας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στον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τομέα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Πληροφορικής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επόμενη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δεκαετία,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στην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Ελλάδα</w:t>
      </w:r>
      <w:r w:rsidR="00CB6A46" w:rsidRPr="00802459">
        <w:rPr>
          <w:rFonts w:eastAsia="Times New Roman" w:cs="Calibri"/>
          <w:sz w:val="24"/>
          <w:szCs w:val="24"/>
          <w:lang w:eastAsia="el-GR"/>
        </w:rPr>
        <w:t xml:space="preserve"> </w:t>
      </w:r>
      <w:r w:rsidR="00D5268D" w:rsidRPr="00802459">
        <w:rPr>
          <w:rFonts w:eastAsia="Times New Roman" w:cs="Calibri"/>
          <w:sz w:val="24"/>
          <w:szCs w:val="24"/>
          <w:lang w:eastAsia="el-GR"/>
        </w:rPr>
        <w:t>[</w:t>
      </w:r>
      <w:r w:rsidR="00D5268D" w:rsidRPr="00802459">
        <w:rPr>
          <w:rFonts w:eastAsia="Times New Roman" w:cs="Calibri"/>
          <w:i/>
          <w:sz w:val="24"/>
          <w:szCs w:val="24"/>
          <w:lang w:eastAsia="el-GR"/>
        </w:rPr>
        <w:t>Συνημμένο</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Συμμαχία</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για</w:t>
      </w:r>
      <w:r w:rsidR="00CB6A46" w:rsidRPr="00802459">
        <w:rPr>
          <w:rFonts w:eastAsia="Times New Roman" w:cs="Calibri"/>
          <w:i/>
          <w:sz w:val="24"/>
          <w:szCs w:val="24"/>
          <w:lang w:eastAsia="el-GR"/>
        </w:rPr>
        <w:t xml:space="preserve"> </w:t>
      </w:r>
      <w:r w:rsidR="00D5268D" w:rsidRPr="00802459">
        <w:rPr>
          <w:rFonts w:eastAsia="Times New Roman" w:cs="Calibri"/>
          <w:i/>
          <w:sz w:val="24"/>
          <w:szCs w:val="24"/>
          <w:lang w:eastAsia="el-GR"/>
        </w:rPr>
        <w:t>ΨΑ.docx</w:t>
      </w:r>
      <w:r w:rsidR="00D5268D" w:rsidRPr="00802459">
        <w:rPr>
          <w:rFonts w:eastAsia="Times New Roman" w:cs="Calibri"/>
          <w:sz w:val="24"/>
          <w:szCs w:val="24"/>
          <w:lang w:eastAsia="el-GR"/>
        </w:rPr>
        <w:t>]</w:t>
      </w:r>
      <w:r w:rsidR="008F0C6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Σύμφωνα</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μελέτες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ΕΕ,</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υπάρχει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χάσμα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μεταξύ</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των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ψηφιακών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θέσεων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εργασίας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w:t>
      </w:r>
      <w:r w:rsidR="008F0C60" w:rsidRPr="00802459">
        <w:rPr>
          <w:rFonts w:eastAsia="Times New Roman" w:cs="Calibri"/>
          <w:sz w:val="24"/>
          <w:szCs w:val="24"/>
          <w:lang w:eastAsia="el-GR"/>
        </w:rPr>
        <w:t>ου</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εργατικού</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δυναμικού</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τάξεως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των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350.000</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400.000</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ανθρώπων.</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χάσμα</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αυτό</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2020</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εκτιμάται</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ότι</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θα</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είναι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800.000</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θέσεις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εργασίας</w:t>
      </w:r>
      <w:r w:rsidR="008F0C6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γιατί</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τα</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εκπαιδευτικά</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συστήματα</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δεν</w:t>
      </w:r>
      <w:r w:rsidR="00CB6A46" w:rsidRPr="00802459">
        <w:rPr>
          <w:rFonts w:eastAsia="Times New Roman" w:cs="Calibri"/>
          <w:sz w:val="24"/>
          <w:szCs w:val="24"/>
          <w:lang w:eastAsia="el-GR"/>
        </w:rPr>
        <w:t xml:space="preserve"> </w:t>
      </w:r>
      <w:r w:rsidR="008F0C60" w:rsidRPr="00802459">
        <w:rPr>
          <w:rFonts w:eastAsia="Times New Roman" w:cs="Calibri"/>
          <w:sz w:val="24"/>
          <w:szCs w:val="24"/>
          <w:lang w:eastAsia="el-GR"/>
        </w:rPr>
        <w:t>έχουν</w:t>
      </w:r>
      <w:r w:rsidR="00CB6A46" w:rsidRPr="00802459">
        <w:rPr>
          <w:rFonts w:eastAsia="Times New Roman" w:cs="Calibri"/>
          <w:sz w:val="24"/>
          <w:szCs w:val="24"/>
          <w:lang w:eastAsia="el-GR"/>
        </w:rPr>
        <w:t xml:space="preserve"> </w:t>
      </w:r>
      <w:r w:rsidR="003E442E">
        <w:rPr>
          <w:rFonts w:eastAsia="Times New Roman" w:cs="Calibri"/>
          <w:sz w:val="24"/>
          <w:szCs w:val="24"/>
          <w:lang w:eastAsia="el-GR"/>
        </w:rPr>
        <w:t xml:space="preserve">ακόμα </w:t>
      </w:r>
      <w:r w:rsidR="008F0C60" w:rsidRPr="00802459">
        <w:rPr>
          <w:rFonts w:eastAsia="Times New Roman" w:cs="Calibri"/>
          <w:sz w:val="24"/>
          <w:szCs w:val="24"/>
          <w:lang w:eastAsia="el-GR"/>
        </w:rPr>
        <w:t>προσαρμοστεί</w:t>
      </w:r>
      <w:r w:rsidR="003E442E">
        <w:rPr>
          <w:rFonts w:eastAsia="Times New Roman" w:cs="Calibri"/>
          <w:sz w:val="24"/>
          <w:szCs w:val="24"/>
          <w:lang w:eastAsia="el-GR"/>
        </w:rPr>
        <w:t xml:space="preserve"> στο πνεύμα αυτό</w:t>
      </w:r>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Σ</w:t>
      </w:r>
      <w:r w:rsidR="003369E0" w:rsidRPr="00802459">
        <w:rPr>
          <w:rFonts w:eastAsia="Times New Roman" w:cs="Calibri"/>
          <w:sz w:val="24"/>
          <w:szCs w:val="24"/>
          <w:lang w:eastAsia="el-GR"/>
        </w:rPr>
        <w:t>κοπός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παραπάνω</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πρωτοβουλίας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είναι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«παραγωγή»</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εργατικού</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δυναμικού</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γνώσεις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προγραμματισμού</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που</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θα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τροφοδοτήσουν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λαβωμένη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ελληνική</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αγορά</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εργασίας</w:t>
      </w:r>
      <w:r w:rsidR="009D190F"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δεδομένου</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του</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τεράστιου</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προβλήματος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ανεργίας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των</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νέων</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στην</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Ελλάδα.</w:t>
      </w:r>
    </w:p>
    <w:p w:rsidR="003369E0" w:rsidRPr="00802459" w:rsidRDefault="00CD2488" w:rsidP="009C6B43">
      <w:pPr>
        <w:spacing w:after="80" w:line="264" w:lineRule="auto"/>
        <w:jc w:val="both"/>
        <w:rPr>
          <w:rFonts w:eastAsia="Times New Roman" w:cs="Calibri"/>
          <w:sz w:val="24"/>
          <w:szCs w:val="24"/>
          <w:lang w:eastAsia="el-GR"/>
        </w:rPr>
      </w:pPr>
      <w:r w:rsidRPr="00CD2488">
        <w:rPr>
          <w:rFonts w:eastAsia="Times New Roman" w:cs="Calibri"/>
          <w:sz w:val="24"/>
          <w:szCs w:val="24"/>
          <w:lang w:eastAsia="el-GR"/>
        </w:rPr>
        <w:t>Τα τελευταία χρόνια παρατηρείται μεταστροφή στην αντιμετώπιση των ΤΠΕ</w:t>
      </w:r>
      <w:r w:rsidR="0029078A">
        <w:rPr>
          <w:rFonts w:eastAsia="Times New Roman" w:cs="Calibri"/>
          <w:sz w:val="24"/>
          <w:szCs w:val="24"/>
          <w:lang w:eastAsia="el-GR"/>
        </w:rPr>
        <w:t xml:space="preserve"> στα </w:t>
      </w:r>
      <w:r w:rsidRPr="00CD2488">
        <w:rPr>
          <w:rFonts w:eastAsia="Times New Roman" w:cs="Calibri"/>
          <w:sz w:val="24"/>
          <w:szCs w:val="24"/>
          <w:lang w:eastAsia="el-GR"/>
        </w:rPr>
        <w:t xml:space="preserve">Προγράμματα Σπουδών Πληροφορικού </w:t>
      </w:r>
      <w:proofErr w:type="spellStart"/>
      <w:r w:rsidRPr="00CD2488">
        <w:rPr>
          <w:rFonts w:eastAsia="Times New Roman" w:cs="Calibri"/>
          <w:sz w:val="24"/>
          <w:szCs w:val="24"/>
          <w:lang w:eastAsia="el-GR"/>
        </w:rPr>
        <w:t>Γραμματισμού</w:t>
      </w:r>
      <w:proofErr w:type="spellEnd"/>
      <w:r w:rsidR="0029078A">
        <w:rPr>
          <w:rFonts w:eastAsia="Times New Roman" w:cs="Calibri"/>
          <w:sz w:val="24"/>
          <w:szCs w:val="24"/>
          <w:lang w:eastAsia="el-GR"/>
        </w:rPr>
        <w:t xml:space="preserve">. Πλέον, απομακρυνόμαστε από την </w:t>
      </w:r>
      <w:r w:rsidRPr="00CD2488">
        <w:rPr>
          <w:rFonts w:eastAsia="Times New Roman" w:cs="Calibri"/>
          <w:sz w:val="24"/>
          <w:szCs w:val="24"/>
          <w:lang w:eastAsia="el-GR"/>
        </w:rPr>
        <w:t xml:space="preserve">τάση να </w:t>
      </w:r>
      <w:r w:rsidR="0029078A">
        <w:rPr>
          <w:rFonts w:eastAsia="Times New Roman" w:cs="Calibri"/>
          <w:sz w:val="24"/>
          <w:szCs w:val="24"/>
          <w:lang w:eastAsia="el-GR"/>
        </w:rPr>
        <w:t>της αντιμετώπισης των ΤΠΕ ως απλό εργαλείο και</w:t>
      </w:r>
      <w:r w:rsidRPr="00CD2488">
        <w:rPr>
          <w:rFonts w:eastAsia="Times New Roman" w:cs="Calibri"/>
          <w:sz w:val="24"/>
          <w:szCs w:val="24"/>
          <w:lang w:eastAsia="el-GR"/>
        </w:rPr>
        <w:t xml:space="preserve"> παρατηρείται μια </w:t>
      </w:r>
      <w:r w:rsidR="0029078A">
        <w:rPr>
          <w:rFonts w:eastAsia="Times New Roman" w:cs="Calibri"/>
          <w:sz w:val="24"/>
          <w:szCs w:val="24"/>
          <w:lang w:eastAsia="el-GR"/>
        </w:rPr>
        <w:t xml:space="preserve">μεταστροφή </w:t>
      </w:r>
      <w:r w:rsidRPr="00CD2488">
        <w:rPr>
          <w:rFonts w:eastAsia="Times New Roman" w:cs="Calibri"/>
          <w:sz w:val="24"/>
          <w:szCs w:val="24"/>
          <w:lang w:eastAsia="el-GR"/>
        </w:rPr>
        <w:t>προς τομείς, όπως η Επιστήμη των Υπολογιστών και η Υπολογιστική Σκέψη που μέχρι σήμερα ήταν μετατοπισμένες σε υ</w:t>
      </w:r>
      <w:r w:rsidR="0029078A">
        <w:rPr>
          <w:rFonts w:eastAsia="Times New Roman" w:cs="Calibri"/>
          <w:sz w:val="24"/>
          <w:szCs w:val="24"/>
          <w:lang w:eastAsia="el-GR"/>
        </w:rPr>
        <w:t>ψηλότερα επίπεδα της Εκπαίδευσης. Σ</w:t>
      </w:r>
      <w:r w:rsidR="003369E0" w:rsidRPr="00802459">
        <w:rPr>
          <w:rFonts w:eastAsia="Times New Roman" w:cs="Calibri"/>
          <w:sz w:val="24"/>
          <w:szCs w:val="24"/>
          <w:lang w:eastAsia="el-GR"/>
        </w:rPr>
        <w:t>τις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ΗΠΑ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υλοποιείται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ένα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τεράστιο</w:t>
      </w:r>
      <w:r w:rsidR="00CB6A46" w:rsidRPr="00802459">
        <w:rPr>
          <w:rFonts w:eastAsia="Times New Roman" w:cs="Calibri"/>
          <w:sz w:val="24"/>
          <w:szCs w:val="24"/>
          <w:lang w:eastAsia="el-GR"/>
        </w:rPr>
        <w:t xml:space="preserve"> </w:t>
      </w:r>
      <w:proofErr w:type="spellStart"/>
      <w:r w:rsidR="003369E0" w:rsidRPr="00802459">
        <w:rPr>
          <w:rFonts w:eastAsia="Times New Roman" w:cs="Calibri"/>
          <w:sz w:val="24"/>
          <w:szCs w:val="24"/>
          <w:lang w:eastAsia="el-GR"/>
        </w:rPr>
        <w:t>project</w:t>
      </w:r>
      <w:proofErr w:type="spellEnd"/>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βάση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οποίο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εισάγεται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Υπολογιστική</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Σκέψη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σε</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όλ</w:t>
      </w:r>
      <w:r w:rsidR="009D190F" w:rsidRPr="00802459">
        <w:rPr>
          <w:rFonts w:eastAsia="Times New Roman" w:cs="Calibri"/>
          <w:sz w:val="24"/>
          <w:szCs w:val="24"/>
          <w:lang w:eastAsia="el-GR"/>
        </w:rPr>
        <w:t>ες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τις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βαθμίδες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εκπαίδευσης.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Σε</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αυτήν</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δράση</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στρατεύθηκε</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ο</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ίδιος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ο</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Πρόεδρος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Ομπάμα</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w:t>
      </w:r>
      <w:r w:rsidR="003369E0" w:rsidRPr="00802459">
        <w:rPr>
          <w:rFonts w:eastAsia="Times New Roman" w:cs="Calibri"/>
          <w:sz w:val="24"/>
          <w:szCs w:val="24"/>
          <w:lang w:eastAsia="el-GR"/>
        </w:rPr>
        <w:t>«Μην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παίζεις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απλά</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με</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proofErr w:type="spellStart"/>
      <w:r w:rsidR="003369E0" w:rsidRPr="00802459">
        <w:rPr>
          <w:rFonts w:eastAsia="Times New Roman" w:cs="Calibri"/>
          <w:sz w:val="24"/>
          <w:szCs w:val="24"/>
          <w:lang w:eastAsia="el-GR"/>
        </w:rPr>
        <w:t>smartphone</w:t>
      </w:r>
      <w:proofErr w:type="spellEnd"/>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μάθε</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να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προγραμματίζεις»)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κατά</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τελευταίο</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έτος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θητείας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του,</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ως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μέρος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παρακαταθήκης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του</w:t>
      </w:r>
      <w:r w:rsidR="003E442E">
        <w:rPr>
          <w:rFonts w:eastAsia="Times New Roman" w:cs="Calibri"/>
          <w:sz w:val="24"/>
          <w:szCs w:val="24"/>
          <w:lang w:eastAsia="el-GR"/>
        </w:rPr>
        <w:t>,</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όπως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έχει</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δηλώσει,</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αλλά</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εταιρεί</w:t>
      </w:r>
      <w:r w:rsidR="003E442E">
        <w:rPr>
          <w:rFonts w:eastAsia="Times New Roman" w:cs="Calibri"/>
          <w:sz w:val="24"/>
          <w:szCs w:val="24"/>
          <w:lang w:eastAsia="el-GR"/>
        </w:rPr>
        <w:t>ε</w:t>
      </w:r>
      <w:r w:rsidR="009D190F" w:rsidRPr="00802459">
        <w:rPr>
          <w:rFonts w:eastAsia="Times New Roman" w:cs="Calibri"/>
          <w:sz w:val="24"/>
          <w:szCs w:val="24"/>
          <w:lang w:eastAsia="el-GR"/>
        </w:rPr>
        <w:t>ς</w:t>
      </w:r>
      <w:r w:rsidR="003E442E">
        <w:rPr>
          <w:rFonts w:eastAsia="Times New Roman" w:cs="Calibri"/>
          <w:sz w:val="24"/>
          <w:szCs w:val="24"/>
          <w:lang w:eastAsia="el-GR"/>
        </w:rPr>
        <w:t>,</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κολοσσοί</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καινοτομίας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της</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τεχνολογίας</w:t>
      </w:r>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Όπως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αναφέρει</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σχετικά</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Μαρκ</w:t>
      </w:r>
      <w:r w:rsidR="00CB6A46" w:rsidRPr="00802459">
        <w:rPr>
          <w:rFonts w:eastAsia="Times New Roman" w:cs="Calibri"/>
          <w:sz w:val="24"/>
          <w:szCs w:val="24"/>
          <w:lang w:eastAsia="el-GR"/>
        </w:rPr>
        <w:t xml:space="preserve"> </w:t>
      </w:r>
      <w:proofErr w:type="spellStart"/>
      <w:r w:rsidR="003369E0" w:rsidRPr="00802459">
        <w:rPr>
          <w:rFonts w:eastAsia="Times New Roman" w:cs="Calibri"/>
          <w:sz w:val="24"/>
          <w:szCs w:val="24"/>
          <w:lang w:eastAsia="el-GR"/>
        </w:rPr>
        <w:t>Ζάκερμπεργκ</w:t>
      </w:r>
      <w:proofErr w:type="spellEnd"/>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ιδρυτής</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του</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Facebook</w:t>
      </w:r>
      <w:r w:rsidR="003E442E">
        <w:rPr>
          <w:rFonts w:eastAsia="Times New Roman" w:cs="Calibri"/>
          <w:sz w:val="24"/>
          <w:szCs w:val="24"/>
          <w:lang w:eastAsia="el-GR"/>
        </w:rPr>
        <w:t>,</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w:t>
      </w:r>
      <w:r w:rsidR="003369E0" w:rsidRPr="00802459">
        <w:rPr>
          <w:rFonts w:eastAsia="Times New Roman" w:cs="Calibri"/>
          <w:i/>
          <w:sz w:val="24"/>
          <w:szCs w:val="24"/>
          <w:lang w:eastAsia="el-GR"/>
        </w:rPr>
        <w:t>Σε</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15</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χρόνια</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θα</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διδάσκουμε</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προγραμματισμό</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στο</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σχολείο</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όπως</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διδάσκουμε</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γραφή</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και</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ανάγνωση,</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και</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θα</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αναρωτιόμαστε</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γιατί</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δεν</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το</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είχαμε</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κάνει</w:t>
      </w:r>
      <w:r w:rsidR="00CB6A46" w:rsidRPr="00802459">
        <w:rPr>
          <w:rFonts w:eastAsia="Times New Roman" w:cs="Calibri"/>
          <w:i/>
          <w:sz w:val="24"/>
          <w:szCs w:val="24"/>
          <w:lang w:eastAsia="el-GR"/>
        </w:rPr>
        <w:t xml:space="preserve"> </w:t>
      </w:r>
      <w:r w:rsidR="003369E0" w:rsidRPr="00802459">
        <w:rPr>
          <w:rFonts w:eastAsia="Times New Roman" w:cs="Calibri"/>
          <w:i/>
          <w:sz w:val="24"/>
          <w:szCs w:val="24"/>
          <w:lang w:eastAsia="el-GR"/>
        </w:rPr>
        <w:t>νωρίτερα</w:t>
      </w:r>
      <w:r w:rsidR="009D190F" w:rsidRPr="00802459">
        <w:rPr>
          <w:rFonts w:eastAsia="Times New Roman" w:cs="Calibri"/>
          <w:i/>
          <w:sz w:val="24"/>
          <w:szCs w:val="24"/>
          <w:lang w:eastAsia="el-GR"/>
        </w:rPr>
        <w:t>"</w:t>
      </w:r>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Αλλά</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και</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στην</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Ευρώπη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στο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Ηνωμένο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Βασίλειο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από</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το</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2014,</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μαζικά,</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εισήχθη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υπολογιστική</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Σκέψη</w:t>
      </w:r>
      <w:r w:rsidR="00CB6A46" w:rsidRPr="00802459">
        <w:rPr>
          <w:rFonts w:eastAsia="Times New Roman" w:cs="Calibri"/>
          <w:sz w:val="24"/>
          <w:szCs w:val="24"/>
          <w:lang w:eastAsia="el-GR"/>
        </w:rPr>
        <w:t xml:space="preserve"> </w:t>
      </w:r>
      <w:r w:rsidR="002D2399" w:rsidRPr="00802459">
        <w:rPr>
          <w:rFonts w:eastAsia="Times New Roman" w:cs="Calibri"/>
          <w:sz w:val="24"/>
          <w:szCs w:val="24"/>
          <w:lang w:eastAsia="el-GR"/>
        </w:rPr>
        <w:t>[</w:t>
      </w:r>
      <w:r w:rsidR="002D2399" w:rsidRPr="00802459">
        <w:rPr>
          <w:rFonts w:eastAsia="Times New Roman" w:cs="Calibri"/>
          <w:i/>
          <w:sz w:val="24"/>
          <w:szCs w:val="24"/>
          <w:lang w:eastAsia="el-GR"/>
        </w:rPr>
        <w:t>Συνημμένο</w:t>
      </w:r>
      <w:r w:rsidR="00CB6A46" w:rsidRPr="00802459">
        <w:rPr>
          <w:rFonts w:eastAsia="Times New Roman" w:cs="Calibri"/>
          <w:i/>
          <w:sz w:val="24"/>
          <w:szCs w:val="24"/>
          <w:lang w:eastAsia="el-GR"/>
        </w:rPr>
        <w:t xml:space="preserve"> </w:t>
      </w:r>
      <w:proofErr w:type="spellStart"/>
      <w:r w:rsidR="002D2399" w:rsidRPr="00802459">
        <w:rPr>
          <w:rFonts w:eastAsia="Times New Roman" w:cs="Calibri"/>
          <w:i/>
          <w:sz w:val="24"/>
          <w:szCs w:val="24"/>
          <w:lang w:eastAsia="el-GR"/>
        </w:rPr>
        <w:t>Key</w:t>
      </w:r>
      <w:proofErr w:type="spellEnd"/>
      <w:r w:rsidR="00CB6A46" w:rsidRPr="00802459">
        <w:rPr>
          <w:rFonts w:eastAsia="Times New Roman" w:cs="Calibri"/>
          <w:i/>
          <w:sz w:val="24"/>
          <w:szCs w:val="24"/>
          <w:lang w:eastAsia="el-GR"/>
        </w:rPr>
        <w:t xml:space="preserve"> </w:t>
      </w:r>
      <w:proofErr w:type="spellStart"/>
      <w:r w:rsidR="002D2399" w:rsidRPr="00802459">
        <w:rPr>
          <w:rFonts w:eastAsia="Times New Roman" w:cs="Calibri"/>
          <w:i/>
          <w:sz w:val="24"/>
          <w:szCs w:val="24"/>
          <w:lang w:eastAsia="el-GR"/>
        </w:rPr>
        <w:t>stages</w:t>
      </w:r>
      <w:proofErr w:type="spellEnd"/>
      <w:r w:rsidR="00CB6A46" w:rsidRPr="00802459">
        <w:rPr>
          <w:rFonts w:eastAsia="Times New Roman" w:cs="Calibri"/>
          <w:i/>
          <w:sz w:val="24"/>
          <w:szCs w:val="24"/>
          <w:lang w:eastAsia="el-GR"/>
        </w:rPr>
        <w:t xml:space="preserve"> </w:t>
      </w:r>
      <w:r w:rsidR="002D2399" w:rsidRPr="00802459">
        <w:rPr>
          <w:rFonts w:eastAsia="Times New Roman" w:cs="Calibri"/>
          <w:i/>
          <w:sz w:val="24"/>
          <w:szCs w:val="24"/>
          <w:lang w:eastAsia="el-GR"/>
        </w:rPr>
        <w:t>UK.docx</w:t>
      </w:r>
      <w:r w:rsidR="002D2399" w:rsidRPr="00802459">
        <w:rPr>
          <w:rFonts w:eastAsia="Times New Roman" w:cs="Calibri"/>
          <w:sz w:val="24"/>
          <w:szCs w:val="24"/>
          <w:lang w:eastAsia="el-GR"/>
        </w:rPr>
        <w:t>]</w:t>
      </w:r>
      <w:r w:rsidR="003369E0" w:rsidRPr="00802459">
        <w:rPr>
          <w:rFonts w:eastAsia="Times New Roman" w:cs="Calibri"/>
          <w:sz w:val="24"/>
          <w:szCs w:val="24"/>
          <w:lang w:eastAsia="el-GR"/>
        </w:rPr>
        <w:t>,</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στη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Γαλλία</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από</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1/9/2016</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εισήχθη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Εκπαιδευτική</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Ρομποτική</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σε</w:t>
      </w:r>
      <w:r w:rsidR="00CB6A46" w:rsidRPr="00802459">
        <w:rPr>
          <w:rFonts w:eastAsia="Times New Roman" w:cs="Calibri"/>
          <w:sz w:val="24"/>
          <w:szCs w:val="24"/>
          <w:lang w:eastAsia="el-GR"/>
        </w:rPr>
        <w:t xml:space="preserve"> </w:t>
      </w:r>
      <w:r w:rsidR="003369E0" w:rsidRPr="00802459">
        <w:rPr>
          <w:rFonts w:eastAsia="Times New Roman" w:cs="Calibri"/>
          <w:sz w:val="24"/>
          <w:szCs w:val="24"/>
          <w:lang w:eastAsia="el-GR"/>
        </w:rPr>
        <w:t>όλ</w:t>
      </w:r>
      <w:r w:rsidR="009D190F" w:rsidRPr="00802459">
        <w:rPr>
          <w:rFonts w:eastAsia="Times New Roman" w:cs="Calibri"/>
          <w:sz w:val="24"/>
          <w:szCs w:val="24"/>
          <w:lang w:eastAsia="el-GR"/>
        </w:rPr>
        <w:t>η</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την</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Υποχρεωτική</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Εκπαίδευση</w:t>
      </w:r>
      <w:r w:rsidR="00CB6A46" w:rsidRPr="00802459">
        <w:rPr>
          <w:rFonts w:eastAsia="Times New Roman" w:cs="Calibri"/>
          <w:sz w:val="24"/>
          <w:szCs w:val="24"/>
          <w:lang w:eastAsia="el-GR"/>
        </w:rPr>
        <w:t xml:space="preserve"> </w:t>
      </w:r>
      <w:r w:rsidR="009D190F" w:rsidRPr="00802459">
        <w:rPr>
          <w:rFonts w:eastAsia="Times New Roman" w:cs="Calibri"/>
          <w:sz w:val="24"/>
          <w:szCs w:val="24"/>
          <w:lang w:eastAsia="el-GR"/>
        </w:rPr>
        <w:t>κ.λπ.</w:t>
      </w:r>
    </w:p>
    <w:p w:rsidR="009C6B43" w:rsidRPr="00802459" w:rsidRDefault="009C6B43" w:rsidP="0029078A">
      <w:pPr>
        <w:pStyle w:val="-HTML"/>
        <w:spacing w:after="80" w:line="264" w:lineRule="auto"/>
        <w:ind w:firstLine="284"/>
        <w:jc w:val="both"/>
        <w:rPr>
          <w:rFonts w:ascii="Calibri" w:hAnsi="Calibri" w:cs="Calibri"/>
          <w:i/>
          <w:sz w:val="24"/>
          <w:szCs w:val="24"/>
        </w:rPr>
      </w:pPr>
      <w:del w:id="0" w:author="Synedrio" w:date="2017-01-07T23:38:00Z">
        <w:r w:rsidRPr="00802459" w:rsidDel="00C00FCC">
          <w:rPr>
            <w:rFonts w:ascii="Calibri" w:hAnsi="Calibri" w:cs="Calibri"/>
            <w:sz w:val="22"/>
            <w:szCs w:val="22"/>
          </w:rPr>
          <w:lastRenderedPageBreak/>
          <w:delText>Θα</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πρέπει,</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επίσης,</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να</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τονιστούν</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τα</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συμπεράσματα</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της</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2"/>
            <w:szCs w:val="22"/>
          </w:rPr>
          <w:delText>πρόσφατης</w:delText>
        </w:r>
        <w:r w:rsidR="00CB6A46" w:rsidRPr="00802459" w:rsidDel="00C00FCC">
          <w:rPr>
            <w:rFonts w:ascii="Calibri" w:hAnsi="Calibri" w:cs="Calibri"/>
            <w:sz w:val="22"/>
            <w:szCs w:val="22"/>
          </w:rPr>
          <w:delText xml:space="preserve"> </w:delText>
        </w:r>
        <w:r w:rsidRPr="00802459" w:rsidDel="00C00FCC">
          <w:rPr>
            <w:rFonts w:ascii="Calibri" w:hAnsi="Calibri" w:cs="Calibri"/>
            <w:sz w:val="24"/>
            <w:szCs w:val="24"/>
          </w:rPr>
          <w:delText>έκθεσης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του</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ΟΟΣΑ,</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όπου</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συμμετείχαν</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πολλές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χώρες,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που</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έλαβαν</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μέρος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στο</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PISA</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w:delText>
        </w:r>
        <w:r w:rsidRPr="00802459" w:rsidDel="00C00FCC">
          <w:rPr>
            <w:rFonts w:ascii="Calibri" w:hAnsi="Calibri" w:cs="Calibri"/>
            <w:i/>
            <w:sz w:val="24"/>
            <w:szCs w:val="24"/>
          </w:rPr>
          <w:delText>OECD</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(2015).</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lang w:val="en-GB"/>
          </w:rPr>
          <w:delText>Students,</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Computers</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and</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Learning:</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Making</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the</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Connection,</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PISA,</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OECD</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i/>
            <w:sz w:val="24"/>
            <w:szCs w:val="24"/>
            <w:lang w:val="en-GB"/>
          </w:rPr>
          <w:delText>Publishing.</w:delText>
        </w:r>
        <w:r w:rsidR="00CB6A46" w:rsidRPr="00802459" w:rsidDel="00C00FCC">
          <w:rPr>
            <w:rFonts w:ascii="Calibri" w:hAnsi="Calibri" w:cs="Calibri"/>
            <w:i/>
            <w:sz w:val="24"/>
            <w:szCs w:val="24"/>
            <w:lang w:val="en-GB"/>
          </w:rPr>
          <w:delText xml:space="preserve"> </w:delText>
        </w:r>
        <w:r w:rsidRPr="00802459" w:rsidDel="00C00FCC">
          <w:rPr>
            <w:rFonts w:ascii="Calibri" w:hAnsi="Calibri" w:cs="Calibri"/>
            <w:color w:val="1F497D"/>
            <w:sz w:val="24"/>
            <w:szCs w:val="24"/>
            <w:u w:val="single"/>
            <w:lang w:val="en-GB"/>
          </w:rPr>
          <w:delText>http://dx.doi.org/10.1787/9789264239555-en</w:delText>
        </w:r>
        <w:r w:rsidRPr="00802459" w:rsidDel="00C00FCC">
          <w:rPr>
            <w:rFonts w:ascii="Calibri" w:hAnsi="Calibri" w:cs="Calibri"/>
            <w:sz w:val="24"/>
            <w:szCs w:val="24"/>
            <w:lang w:val="en-GB"/>
          </w:rPr>
          <w:delText>],</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σχετικά</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με</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τις</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επιδράσεις</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των</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ΤΠΕ</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στα</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μαθησιακά</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αποτελέσματα</w:delText>
        </w:r>
        <w:r w:rsidRPr="00802459" w:rsidDel="00C00FCC">
          <w:rPr>
            <w:rFonts w:ascii="Calibri" w:hAnsi="Calibri" w:cs="Calibri"/>
            <w:sz w:val="24"/>
            <w:szCs w:val="24"/>
            <w:lang w:val="en-GB"/>
          </w:rPr>
          <w:delText>.</w:delText>
        </w:r>
        <w:r w:rsidR="00CB6A46" w:rsidRPr="00802459" w:rsidDel="00C00FCC">
          <w:rPr>
            <w:rFonts w:ascii="Calibri" w:hAnsi="Calibri" w:cs="Calibri"/>
            <w:sz w:val="24"/>
            <w:szCs w:val="24"/>
            <w:lang w:val="en-GB"/>
          </w:rPr>
          <w:delText xml:space="preserve"> </w:delText>
        </w:r>
        <w:r w:rsidRPr="00802459" w:rsidDel="00C00FCC">
          <w:rPr>
            <w:rFonts w:ascii="Calibri" w:hAnsi="Calibri" w:cs="Calibri"/>
            <w:sz w:val="24"/>
            <w:szCs w:val="24"/>
          </w:rPr>
          <w:delText>Παρατίθεται</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μεταφρασμένο</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το</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συμπέρασμα</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της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σελίδας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191</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της</w:delText>
        </w:r>
        <w:r w:rsidR="00CB6A46" w:rsidRPr="00802459" w:rsidDel="00C00FCC">
          <w:rPr>
            <w:rFonts w:ascii="Calibri" w:hAnsi="Calibri" w:cs="Calibri"/>
            <w:sz w:val="24"/>
            <w:szCs w:val="24"/>
          </w:rPr>
          <w:delText xml:space="preserve"> </w:delText>
        </w:r>
        <w:r w:rsidRPr="00802459" w:rsidDel="00C00FCC">
          <w:rPr>
            <w:rFonts w:ascii="Calibri" w:hAnsi="Calibri" w:cs="Calibri"/>
            <w:sz w:val="24"/>
            <w:szCs w:val="24"/>
          </w:rPr>
          <w:delText>έκθεσης:</w:delText>
        </w:r>
        <w:r w:rsidR="0029078A" w:rsidDel="00C00FCC">
          <w:rPr>
            <w:rFonts w:ascii="Calibri" w:hAnsi="Calibri" w:cs="Calibri"/>
            <w:sz w:val="24"/>
            <w:szCs w:val="24"/>
            <w:lang w:val="el-GR"/>
          </w:rPr>
          <w:delText xml:space="preserve"> </w:delText>
        </w:r>
        <w:r w:rsidRPr="00802459" w:rsidDel="00C00FCC">
          <w:rPr>
            <w:rFonts w:ascii="Calibri" w:hAnsi="Calibri" w:cs="Calibri"/>
            <w:i/>
            <w:sz w:val="24"/>
            <w:szCs w:val="24"/>
          </w:rPr>
          <w:delText>‘’Το</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συμπέρασμα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προκύπτει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είναι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ότι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σχολεία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εκπαιδευτικά</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συστήματα,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σε</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γενικές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γραμμές,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δεν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είναι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έτοιμα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να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αξιοποιήσουν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τις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δυνατότητες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τεχνολογίας.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Κενά</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στις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ψηφιακές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δεξιότητες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τόσο</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εκπαιδευτικών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όσο</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μαθητών,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δυσκολίες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στον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εντοπισμό</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ψηφιακών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πηγών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μάθησης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υψηλής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ποιότητας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μεταξύ</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άλλων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χαμηλής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ποιότητας,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έλλειψη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σαφήνειας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μαθησιακών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στόχων</w:delText>
        </w:r>
        <w:r w:rsidR="00380E18" w:rsidRPr="00802459" w:rsidDel="00C00FCC">
          <w:rPr>
            <w:rFonts w:ascii="Calibri" w:hAnsi="Calibri" w:cs="Calibri"/>
            <w:i/>
            <w:sz w:val="24"/>
            <w:szCs w:val="24"/>
          </w:rPr>
          <w:delText xml:space="preserve"> 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ανεπαρκής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παιδαγωγική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προετοιμασία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για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ουσιαστική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εμπλοκή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τεχνολογίας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μάθηση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προγράμματα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σπουδών,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δημιουργεί</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ένα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χάσμα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μεταξύ</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προσδοκιών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πραγματικότητας.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αυτές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οι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προκλήσεις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δεν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αντιμετωπιστούν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ως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στρατηγική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σχολείων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αρχών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χάραξης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εκπαιδευτικής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πολιτικής,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τεχνολογία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μπορεί</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να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κάνει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περισσότερο</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κακό</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παρά</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καλό</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στην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αλληλεπίδραση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μαθητή-δασκάλου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στηρίζει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βαθιά</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εννοιολογική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κατανόηση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ανωτέρου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επιπέδου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σκέψη....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Αυτό</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δείχνει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ότι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επιτυχής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ενσωμάτωση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τεχνολογίας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στην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εκπαίδευση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δεν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αποτελεί</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τόσο</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θέμα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επιλογής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συσκευής,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καθορισμού</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ιδανικής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ποσότητας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χρόνου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για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χρήση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καλύτερου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λογισμικού</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πρόσβασης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σε</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ψηφιακό</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υλικό.</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βασικά</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στοιχεία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για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επιτυχία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είναι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οι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εκπαιδευτικοί,</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εκπαιδευτική</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ηγεσία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οι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φορείς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λήψης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αποφάσεων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που</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έχουν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το</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όραμα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ικανότητα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να</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πραγματοποιήσουν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σύνδεση</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μεταξύ</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σπουδαστών,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των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υπολογιστικών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συσκευών</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και</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της</w:delText>
        </w:r>
        <w:r w:rsidR="00CB6A46" w:rsidRPr="00802459" w:rsidDel="00C00FCC">
          <w:rPr>
            <w:rFonts w:ascii="Calibri" w:hAnsi="Calibri" w:cs="Calibri"/>
            <w:i/>
            <w:sz w:val="24"/>
            <w:szCs w:val="24"/>
          </w:rPr>
          <w:delText xml:space="preserve"> </w:delText>
        </w:r>
        <w:r w:rsidRPr="00802459" w:rsidDel="00C00FCC">
          <w:rPr>
            <w:rFonts w:ascii="Calibri" w:hAnsi="Calibri" w:cs="Calibri"/>
            <w:i/>
            <w:sz w:val="24"/>
            <w:szCs w:val="24"/>
          </w:rPr>
          <w:delText>μάθησης.’’</w:delText>
        </w:r>
      </w:del>
    </w:p>
    <w:p w:rsidR="008E7B29" w:rsidRPr="0029078A" w:rsidRDefault="009C6B43" w:rsidP="0029078A">
      <w:pPr>
        <w:spacing w:before="160" w:after="0" w:line="264" w:lineRule="auto"/>
        <w:jc w:val="both"/>
        <w:rPr>
          <w:rFonts w:cs="Calibri"/>
          <w:sz w:val="24"/>
          <w:szCs w:val="24"/>
        </w:rPr>
      </w:pPr>
      <w:del w:id="1" w:author="Synedrio" w:date="2017-01-07T23:38:00Z">
        <w:r w:rsidRPr="00802459" w:rsidDel="00C00FCC">
          <w:rPr>
            <w:rFonts w:cs="Calibri"/>
            <w:sz w:val="24"/>
            <w:szCs w:val="24"/>
          </w:rPr>
          <w:delText>Συμπερασματικά,</w:delText>
        </w:r>
        <w:r w:rsidR="00CB6A46" w:rsidRPr="00802459" w:rsidDel="00C00FCC">
          <w:rPr>
            <w:rFonts w:cs="Calibri"/>
            <w:sz w:val="24"/>
            <w:szCs w:val="24"/>
          </w:rPr>
          <w:delText xml:space="preserve"> </w:delText>
        </w:r>
        <w:r w:rsidR="008E7B29" w:rsidRPr="00802459" w:rsidDel="00C00FCC">
          <w:rPr>
            <w:rFonts w:cs="Calibri"/>
            <w:sz w:val="24"/>
            <w:szCs w:val="24"/>
          </w:rPr>
          <w:delText>δεν</w:delText>
        </w:r>
        <w:r w:rsidR="00CB6A46" w:rsidRPr="00802459" w:rsidDel="00C00FCC">
          <w:rPr>
            <w:rFonts w:cs="Calibri"/>
            <w:sz w:val="24"/>
            <w:szCs w:val="24"/>
          </w:rPr>
          <w:delText xml:space="preserve"> </w:delText>
        </w:r>
        <w:r w:rsidR="008E7B29" w:rsidRPr="00802459" w:rsidDel="00C00FCC">
          <w:rPr>
            <w:rFonts w:cs="Calibri"/>
            <w:sz w:val="24"/>
            <w:szCs w:val="24"/>
          </w:rPr>
          <w:delText>μπορεί</w:delText>
        </w:r>
        <w:r w:rsidR="00CB6A46" w:rsidRPr="00802459" w:rsidDel="00C00FCC">
          <w:rPr>
            <w:rFonts w:cs="Calibri"/>
            <w:sz w:val="24"/>
            <w:szCs w:val="24"/>
          </w:rPr>
          <w:delText xml:space="preserve"> </w:delText>
        </w:r>
        <w:r w:rsidR="008E7B29" w:rsidRPr="00802459" w:rsidDel="00C00FCC">
          <w:rPr>
            <w:rFonts w:cs="Calibri"/>
            <w:sz w:val="24"/>
            <w:szCs w:val="24"/>
          </w:rPr>
          <w:delText>παρά</w:delText>
        </w:r>
        <w:r w:rsidR="00CB6A46" w:rsidRPr="00802459" w:rsidDel="00C00FCC">
          <w:rPr>
            <w:rFonts w:cs="Calibri"/>
            <w:sz w:val="24"/>
            <w:szCs w:val="24"/>
          </w:rPr>
          <w:delText xml:space="preserve"> </w:delText>
        </w:r>
      </w:del>
      <w:ins w:id="2" w:author="Synedrio" w:date="2017-01-07T23:39:00Z">
        <w:r w:rsidR="00C00FCC">
          <w:rPr>
            <w:rFonts w:cs="Calibri"/>
            <w:sz w:val="24"/>
            <w:szCs w:val="24"/>
          </w:rPr>
          <w:t>Προτείνουμε λοιπόν και στην χώρα μας σ</w:t>
        </w:r>
      </w:ins>
      <w:r w:rsidR="008E7B29" w:rsidRPr="00802459">
        <w:rPr>
          <w:rFonts w:cs="Calibri"/>
          <w:sz w:val="24"/>
          <w:szCs w:val="24"/>
        </w:rPr>
        <w:t>τα</w:t>
      </w:r>
      <w:r w:rsidR="00CB6A46" w:rsidRPr="00802459">
        <w:rPr>
          <w:rFonts w:cs="Calibri"/>
          <w:sz w:val="24"/>
          <w:szCs w:val="24"/>
        </w:rPr>
        <w:t xml:space="preserve"> </w:t>
      </w:r>
      <w:r w:rsidR="008E7B29" w:rsidRPr="00802459">
        <w:rPr>
          <w:rFonts w:cs="Calibri"/>
          <w:sz w:val="24"/>
          <w:szCs w:val="24"/>
        </w:rPr>
        <w:t>σύγχρονα</w:t>
      </w:r>
      <w:r w:rsidR="00CB6A46" w:rsidRPr="00802459">
        <w:rPr>
          <w:rFonts w:cs="Calibri"/>
          <w:sz w:val="24"/>
          <w:szCs w:val="24"/>
        </w:rPr>
        <w:t xml:space="preserve"> </w:t>
      </w:r>
      <w:r w:rsidR="008E7B29" w:rsidRPr="00802459">
        <w:rPr>
          <w:rFonts w:cs="Calibri"/>
          <w:sz w:val="24"/>
          <w:szCs w:val="24"/>
        </w:rPr>
        <w:t>Προγράμματα</w:t>
      </w:r>
      <w:r w:rsidR="00CB6A46" w:rsidRPr="00802459">
        <w:rPr>
          <w:rFonts w:cs="Calibri"/>
          <w:sz w:val="24"/>
          <w:szCs w:val="24"/>
        </w:rPr>
        <w:t xml:space="preserve"> </w:t>
      </w:r>
      <w:r w:rsidR="008E7B29" w:rsidRPr="00802459">
        <w:rPr>
          <w:rFonts w:cs="Calibri"/>
          <w:sz w:val="24"/>
          <w:szCs w:val="24"/>
        </w:rPr>
        <w:t>Σπουδών</w:t>
      </w:r>
      <w:r w:rsidR="00CB6A46" w:rsidRPr="00802459">
        <w:rPr>
          <w:rFonts w:cs="Calibri"/>
          <w:sz w:val="24"/>
          <w:szCs w:val="24"/>
        </w:rPr>
        <w:t xml:space="preserve"> </w:t>
      </w:r>
      <w:r w:rsidR="008E7B29" w:rsidRPr="00802459">
        <w:rPr>
          <w:rFonts w:cs="Calibri"/>
          <w:sz w:val="24"/>
          <w:szCs w:val="24"/>
        </w:rPr>
        <w:t>Πληροφορικής</w:t>
      </w:r>
      <w:r w:rsidR="00CB6A46" w:rsidRPr="00802459">
        <w:rPr>
          <w:rFonts w:cs="Calibri"/>
          <w:sz w:val="24"/>
          <w:szCs w:val="24"/>
        </w:rPr>
        <w:t xml:space="preserve"> </w:t>
      </w:r>
      <w:r w:rsidR="008E7B29" w:rsidRPr="00802459">
        <w:rPr>
          <w:rFonts w:cs="Calibri"/>
          <w:sz w:val="24"/>
          <w:szCs w:val="24"/>
        </w:rPr>
        <w:t>σ</w:t>
      </w:r>
      <w:ins w:id="3" w:author="Synedrio" w:date="2017-01-07T23:39:00Z">
        <w:r w:rsidR="00C00FCC">
          <w:rPr>
            <w:rFonts w:cs="Calibri"/>
            <w:sz w:val="24"/>
            <w:szCs w:val="24"/>
          </w:rPr>
          <w:t xml:space="preserve">ε όλες τις βαθμίδες της </w:t>
        </w:r>
      </w:ins>
      <w:del w:id="4" w:author="Synedrio" w:date="2017-01-07T23:39:00Z">
        <w:r w:rsidR="008E7B29" w:rsidRPr="00802459" w:rsidDel="00C00FCC">
          <w:rPr>
            <w:rFonts w:cs="Calibri"/>
            <w:sz w:val="24"/>
            <w:szCs w:val="24"/>
          </w:rPr>
          <w:delText>την</w:delText>
        </w:r>
        <w:r w:rsidR="00CB6A46" w:rsidRPr="00802459" w:rsidDel="00C00FCC">
          <w:rPr>
            <w:rFonts w:cs="Calibri"/>
            <w:sz w:val="24"/>
            <w:szCs w:val="24"/>
          </w:rPr>
          <w:delText xml:space="preserve"> </w:delText>
        </w:r>
        <w:r w:rsidR="008E7B29" w:rsidRPr="00802459" w:rsidDel="00C00FCC">
          <w:rPr>
            <w:rFonts w:cs="Calibri"/>
            <w:sz w:val="24"/>
            <w:szCs w:val="24"/>
          </w:rPr>
          <w:delText>Υποχρεωτική</w:delText>
        </w:r>
        <w:r w:rsidR="00CB6A46" w:rsidRPr="00802459" w:rsidDel="00C00FCC">
          <w:rPr>
            <w:rFonts w:cs="Calibri"/>
            <w:sz w:val="24"/>
            <w:szCs w:val="24"/>
          </w:rPr>
          <w:delText xml:space="preserve"> </w:delText>
        </w:r>
      </w:del>
      <w:r w:rsidR="008E7B29" w:rsidRPr="00802459">
        <w:rPr>
          <w:rFonts w:cs="Calibri"/>
          <w:sz w:val="24"/>
          <w:szCs w:val="24"/>
        </w:rPr>
        <w:t>Εκπαίδευση</w:t>
      </w:r>
      <w:ins w:id="5" w:author="Synedrio" w:date="2017-01-07T23:39:00Z">
        <w:r w:rsidR="00C00FCC">
          <w:rPr>
            <w:rFonts w:cs="Calibri"/>
            <w:sz w:val="24"/>
            <w:szCs w:val="24"/>
          </w:rPr>
          <w:t>ς</w:t>
        </w:r>
      </w:ins>
      <w:r w:rsidR="00CB6A46" w:rsidRPr="00802459">
        <w:rPr>
          <w:rFonts w:cs="Calibri"/>
          <w:sz w:val="24"/>
          <w:szCs w:val="24"/>
        </w:rPr>
        <w:t xml:space="preserve"> </w:t>
      </w:r>
      <w:r w:rsidR="008E7B29" w:rsidRPr="00802459">
        <w:rPr>
          <w:rFonts w:cs="Calibri"/>
          <w:sz w:val="24"/>
          <w:szCs w:val="24"/>
        </w:rPr>
        <w:t>να</w:t>
      </w:r>
      <w:r w:rsidR="00CB6A46" w:rsidRPr="00802459">
        <w:rPr>
          <w:rFonts w:cs="Calibri"/>
          <w:sz w:val="24"/>
          <w:szCs w:val="24"/>
        </w:rPr>
        <w:t xml:space="preserve"> </w:t>
      </w:r>
      <w:r w:rsidR="008E7B29" w:rsidRPr="00802459">
        <w:rPr>
          <w:rFonts w:cs="Calibri"/>
          <w:sz w:val="24"/>
          <w:szCs w:val="24"/>
        </w:rPr>
        <w:t>είναι</w:t>
      </w:r>
      <w:r w:rsidR="00CB6A46" w:rsidRPr="00802459">
        <w:rPr>
          <w:rFonts w:cs="Calibri"/>
          <w:sz w:val="24"/>
          <w:szCs w:val="24"/>
        </w:rPr>
        <w:t xml:space="preserve"> </w:t>
      </w:r>
      <w:r w:rsidR="008E7B29" w:rsidRPr="00802459">
        <w:rPr>
          <w:rFonts w:cs="Calibri"/>
          <w:sz w:val="24"/>
          <w:szCs w:val="24"/>
        </w:rPr>
        <w:t>προσανατολισμένα</w:t>
      </w:r>
      <w:r w:rsidR="00CB6A46" w:rsidRPr="00802459">
        <w:rPr>
          <w:rFonts w:cs="Calibri"/>
          <w:sz w:val="24"/>
          <w:szCs w:val="24"/>
        </w:rPr>
        <w:t xml:space="preserve"> </w:t>
      </w:r>
      <w:r w:rsidR="008E7B29" w:rsidRPr="0029078A">
        <w:rPr>
          <w:rFonts w:cs="Calibri"/>
          <w:b/>
          <w:sz w:val="24"/>
          <w:szCs w:val="24"/>
        </w:rPr>
        <w:t>στην</w:t>
      </w:r>
      <w:r w:rsidR="00CB6A46" w:rsidRPr="0029078A">
        <w:rPr>
          <w:rFonts w:cs="Calibri"/>
          <w:b/>
          <w:sz w:val="24"/>
          <w:szCs w:val="24"/>
        </w:rPr>
        <w:t xml:space="preserve"> </w:t>
      </w:r>
      <w:r w:rsidR="008E7B29" w:rsidRPr="0029078A">
        <w:rPr>
          <w:rFonts w:cs="Calibri"/>
          <w:b/>
          <w:sz w:val="24"/>
          <w:szCs w:val="24"/>
        </w:rPr>
        <w:t>καλλιέργεια</w:t>
      </w:r>
      <w:r w:rsidR="00CB6A46" w:rsidRPr="0029078A">
        <w:rPr>
          <w:rFonts w:cs="Calibri"/>
          <w:b/>
          <w:sz w:val="24"/>
          <w:szCs w:val="24"/>
        </w:rPr>
        <w:t xml:space="preserve"> </w:t>
      </w:r>
      <w:r w:rsidR="008E7B29" w:rsidRPr="0029078A">
        <w:rPr>
          <w:rFonts w:cs="Calibri"/>
          <w:b/>
          <w:sz w:val="24"/>
          <w:szCs w:val="24"/>
        </w:rPr>
        <w:t>δεξιοτήτων,</w:t>
      </w:r>
      <w:r w:rsidR="00CB6A46" w:rsidRPr="0029078A">
        <w:rPr>
          <w:rFonts w:cs="Calibri"/>
          <w:b/>
          <w:sz w:val="24"/>
          <w:szCs w:val="24"/>
        </w:rPr>
        <w:t xml:space="preserve"> </w:t>
      </w:r>
      <w:r w:rsidR="008E7B29" w:rsidRPr="0029078A">
        <w:rPr>
          <w:rFonts w:cs="Calibri"/>
          <w:b/>
          <w:sz w:val="24"/>
          <w:szCs w:val="24"/>
        </w:rPr>
        <w:t>στη</w:t>
      </w:r>
      <w:r w:rsidR="00CB6A46" w:rsidRPr="0029078A">
        <w:rPr>
          <w:rFonts w:cs="Calibri"/>
          <w:b/>
          <w:sz w:val="24"/>
          <w:szCs w:val="24"/>
        </w:rPr>
        <w:t xml:space="preserve"> </w:t>
      </w:r>
      <w:r w:rsidR="008E7B29" w:rsidRPr="0029078A">
        <w:rPr>
          <w:rFonts w:cs="Calibri"/>
          <w:b/>
          <w:sz w:val="24"/>
          <w:szCs w:val="24"/>
        </w:rPr>
        <w:t>συνεργασία,</w:t>
      </w:r>
      <w:r w:rsidR="00CB6A46" w:rsidRPr="0029078A">
        <w:rPr>
          <w:rFonts w:cs="Calibri"/>
          <w:b/>
          <w:sz w:val="24"/>
          <w:szCs w:val="24"/>
        </w:rPr>
        <w:t xml:space="preserve"> </w:t>
      </w:r>
      <w:r w:rsidR="008E7B29" w:rsidRPr="0029078A">
        <w:rPr>
          <w:rFonts w:cs="Calibri"/>
          <w:b/>
          <w:sz w:val="24"/>
          <w:szCs w:val="24"/>
        </w:rPr>
        <w:t>στον</w:t>
      </w:r>
      <w:r w:rsidR="00CB6A46" w:rsidRPr="0029078A">
        <w:rPr>
          <w:rFonts w:cs="Calibri"/>
          <w:b/>
          <w:sz w:val="24"/>
          <w:szCs w:val="24"/>
        </w:rPr>
        <w:t xml:space="preserve"> </w:t>
      </w:r>
      <w:r w:rsidR="008E7B29" w:rsidRPr="0029078A">
        <w:rPr>
          <w:rFonts w:cs="Calibri"/>
          <w:b/>
          <w:sz w:val="24"/>
          <w:szCs w:val="24"/>
        </w:rPr>
        <w:t>πειραματισμό,</w:t>
      </w:r>
      <w:r w:rsidR="00CB6A46" w:rsidRPr="0029078A">
        <w:rPr>
          <w:rFonts w:cs="Calibri"/>
          <w:b/>
          <w:sz w:val="24"/>
          <w:szCs w:val="24"/>
        </w:rPr>
        <w:t xml:space="preserve"> </w:t>
      </w:r>
      <w:r w:rsidR="008E7B29" w:rsidRPr="0029078A">
        <w:rPr>
          <w:rFonts w:cs="Calibri"/>
          <w:b/>
          <w:sz w:val="24"/>
          <w:szCs w:val="24"/>
        </w:rPr>
        <w:t>στην</w:t>
      </w:r>
      <w:r w:rsidR="00CB6A46" w:rsidRPr="0029078A">
        <w:rPr>
          <w:rFonts w:cs="Calibri"/>
          <w:b/>
          <w:sz w:val="24"/>
          <w:szCs w:val="24"/>
        </w:rPr>
        <w:t xml:space="preserve"> </w:t>
      </w:r>
      <w:r w:rsidR="008E7B29" w:rsidRPr="0029078A">
        <w:rPr>
          <w:rFonts w:cs="Calibri"/>
          <w:b/>
          <w:sz w:val="24"/>
          <w:szCs w:val="24"/>
        </w:rPr>
        <w:t>ανάπτυξη</w:t>
      </w:r>
      <w:r w:rsidR="00CB6A46" w:rsidRPr="0029078A">
        <w:rPr>
          <w:rFonts w:cs="Calibri"/>
          <w:b/>
          <w:sz w:val="24"/>
          <w:szCs w:val="24"/>
        </w:rPr>
        <w:t xml:space="preserve"> </w:t>
      </w:r>
      <w:r w:rsidR="008E7B29" w:rsidRPr="0029078A">
        <w:rPr>
          <w:rFonts w:cs="Calibri"/>
          <w:b/>
          <w:sz w:val="24"/>
          <w:szCs w:val="24"/>
        </w:rPr>
        <w:t>της</w:t>
      </w:r>
      <w:r w:rsidR="00CB6A46" w:rsidRPr="0029078A">
        <w:rPr>
          <w:rFonts w:cs="Calibri"/>
          <w:b/>
          <w:sz w:val="24"/>
          <w:szCs w:val="24"/>
        </w:rPr>
        <w:t xml:space="preserve"> </w:t>
      </w:r>
      <w:r w:rsidR="008E7B29" w:rsidRPr="0029078A">
        <w:rPr>
          <w:rFonts w:cs="Calibri"/>
          <w:b/>
          <w:sz w:val="24"/>
          <w:szCs w:val="24"/>
        </w:rPr>
        <w:t>κριτικής</w:t>
      </w:r>
      <w:r w:rsidR="00CB6A46" w:rsidRPr="0029078A">
        <w:rPr>
          <w:rFonts w:cs="Calibri"/>
          <w:b/>
          <w:sz w:val="24"/>
          <w:szCs w:val="24"/>
        </w:rPr>
        <w:t xml:space="preserve"> </w:t>
      </w:r>
      <w:r w:rsidR="008E7B29" w:rsidRPr="0029078A">
        <w:rPr>
          <w:rFonts w:cs="Calibri"/>
          <w:b/>
          <w:sz w:val="24"/>
          <w:szCs w:val="24"/>
        </w:rPr>
        <w:t>και</w:t>
      </w:r>
      <w:r w:rsidR="00CB6A46" w:rsidRPr="0029078A">
        <w:rPr>
          <w:rFonts w:cs="Calibri"/>
          <w:b/>
          <w:sz w:val="24"/>
          <w:szCs w:val="24"/>
        </w:rPr>
        <w:t xml:space="preserve"> </w:t>
      </w:r>
      <w:r w:rsidR="008E7B29" w:rsidRPr="0029078A">
        <w:rPr>
          <w:rFonts w:cs="Calibri"/>
          <w:b/>
          <w:sz w:val="24"/>
          <w:szCs w:val="24"/>
        </w:rPr>
        <w:t>υπολογιστικής</w:t>
      </w:r>
      <w:r w:rsidR="00CB6A46" w:rsidRPr="0029078A">
        <w:rPr>
          <w:rFonts w:cs="Calibri"/>
          <w:b/>
          <w:sz w:val="24"/>
          <w:szCs w:val="24"/>
        </w:rPr>
        <w:t xml:space="preserve"> </w:t>
      </w:r>
      <w:r w:rsidR="008E7B29" w:rsidRPr="0029078A">
        <w:rPr>
          <w:rFonts w:cs="Calibri"/>
          <w:b/>
          <w:sz w:val="24"/>
          <w:szCs w:val="24"/>
        </w:rPr>
        <w:t>σκέψης,</w:t>
      </w:r>
      <w:r w:rsidR="00CB6A46" w:rsidRPr="0029078A">
        <w:rPr>
          <w:rFonts w:cs="Calibri"/>
          <w:b/>
          <w:sz w:val="24"/>
          <w:szCs w:val="24"/>
        </w:rPr>
        <w:t xml:space="preserve"> </w:t>
      </w:r>
      <w:r w:rsidR="008E7B29" w:rsidRPr="0029078A">
        <w:rPr>
          <w:rFonts w:cs="Calibri"/>
          <w:b/>
          <w:sz w:val="24"/>
          <w:szCs w:val="24"/>
        </w:rPr>
        <w:t>της</w:t>
      </w:r>
      <w:r w:rsidR="00CB6A46" w:rsidRPr="0029078A">
        <w:rPr>
          <w:rFonts w:cs="Calibri"/>
          <w:b/>
          <w:sz w:val="24"/>
          <w:szCs w:val="24"/>
        </w:rPr>
        <w:t xml:space="preserve"> </w:t>
      </w:r>
      <w:r w:rsidR="008E7B29" w:rsidRPr="0029078A">
        <w:rPr>
          <w:rFonts w:cs="Calibri"/>
          <w:b/>
          <w:sz w:val="24"/>
          <w:szCs w:val="24"/>
        </w:rPr>
        <w:t>αφαιρετικής</w:t>
      </w:r>
      <w:r w:rsidR="00CB6A46" w:rsidRPr="0029078A">
        <w:rPr>
          <w:rFonts w:cs="Calibri"/>
          <w:b/>
          <w:sz w:val="24"/>
          <w:szCs w:val="24"/>
        </w:rPr>
        <w:t xml:space="preserve"> </w:t>
      </w:r>
      <w:r w:rsidR="008E7B29" w:rsidRPr="0029078A">
        <w:rPr>
          <w:rFonts w:cs="Calibri"/>
          <w:b/>
          <w:sz w:val="24"/>
          <w:szCs w:val="24"/>
        </w:rPr>
        <w:t>σκέψης,</w:t>
      </w:r>
      <w:r w:rsidR="00CB6A46" w:rsidRPr="0029078A">
        <w:rPr>
          <w:rFonts w:cs="Calibri"/>
          <w:b/>
          <w:sz w:val="24"/>
          <w:szCs w:val="24"/>
        </w:rPr>
        <w:t xml:space="preserve"> </w:t>
      </w:r>
      <w:r w:rsidR="008E7B29" w:rsidRPr="0029078A">
        <w:rPr>
          <w:rFonts w:cs="Calibri"/>
          <w:b/>
          <w:sz w:val="24"/>
          <w:szCs w:val="24"/>
        </w:rPr>
        <w:t>της</w:t>
      </w:r>
      <w:r w:rsidR="00CB6A46" w:rsidRPr="0029078A">
        <w:rPr>
          <w:rFonts w:cs="Calibri"/>
          <w:b/>
          <w:sz w:val="24"/>
          <w:szCs w:val="24"/>
        </w:rPr>
        <w:t xml:space="preserve"> </w:t>
      </w:r>
      <w:r w:rsidR="008E7B29" w:rsidRPr="0029078A">
        <w:rPr>
          <w:rFonts w:cs="Calibri"/>
          <w:b/>
          <w:sz w:val="24"/>
          <w:szCs w:val="24"/>
        </w:rPr>
        <w:t>εφευρετικότητας,</w:t>
      </w:r>
      <w:r w:rsidR="00CB6A46" w:rsidRPr="0029078A">
        <w:rPr>
          <w:rFonts w:cs="Calibri"/>
          <w:b/>
          <w:sz w:val="24"/>
          <w:szCs w:val="24"/>
        </w:rPr>
        <w:t xml:space="preserve"> </w:t>
      </w:r>
      <w:r w:rsidR="008E7B29" w:rsidRPr="0029078A">
        <w:rPr>
          <w:rFonts w:cs="Calibri"/>
          <w:b/>
          <w:sz w:val="24"/>
          <w:szCs w:val="24"/>
        </w:rPr>
        <w:t>της</w:t>
      </w:r>
      <w:r w:rsidR="00CB6A46" w:rsidRPr="0029078A">
        <w:rPr>
          <w:rFonts w:cs="Calibri"/>
          <w:b/>
          <w:sz w:val="24"/>
          <w:szCs w:val="24"/>
        </w:rPr>
        <w:t xml:space="preserve"> </w:t>
      </w:r>
      <w:r w:rsidR="008E7B29" w:rsidRPr="0029078A">
        <w:rPr>
          <w:rFonts w:cs="Calibri"/>
          <w:b/>
          <w:sz w:val="24"/>
          <w:szCs w:val="24"/>
        </w:rPr>
        <w:t>αναλυτικής</w:t>
      </w:r>
      <w:r w:rsidR="00CB6A46" w:rsidRPr="0029078A">
        <w:rPr>
          <w:rFonts w:cs="Calibri"/>
          <w:b/>
          <w:sz w:val="24"/>
          <w:szCs w:val="24"/>
        </w:rPr>
        <w:t xml:space="preserve"> </w:t>
      </w:r>
      <w:r w:rsidR="008E7B29" w:rsidRPr="0029078A">
        <w:rPr>
          <w:rFonts w:cs="Calibri"/>
          <w:b/>
          <w:sz w:val="24"/>
          <w:szCs w:val="24"/>
        </w:rPr>
        <w:t>και</w:t>
      </w:r>
      <w:r w:rsidR="00CB6A46" w:rsidRPr="0029078A">
        <w:rPr>
          <w:rFonts w:cs="Calibri"/>
          <w:b/>
          <w:sz w:val="24"/>
          <w:szCs w:val="24"/>
        </w:rPr>
        <w:t xml:space="preserve"> </w:t>
      </w:r>
      <w:r w:rsidR="008E7B29" w:rsidRPr="0029078A">
        <w:rPr>
          <w:rFonts w:cs="Calibri"/>
          <w:b/>
          <w:sz w:val="24"/>
          <w:szCs w:val="24"/>
        </w:rPr>
        <w:t>συνθετικής</w:t>
      </w:r>
      <w:r w:rsidR="00CB6A46" w:rsidRPr="0029078A">
        <w:rPr>
          <w:rFonts w:cs="Calibri"/>
          <w:b/>
          <w:sz w:val="24"/>
          <w:szCs w:val="24"/>
        </w:rPr>
        <w:t xml:space="preserve"> </w:t>
      </w:r>
      <w:r w:rsidR="008E7B29" w:rsidRPr="0029078A">
        <w:rPr>
          <w:rFonts w:cs="Calibri"/>
          <w:b/>
          <w:sz w:val="24"/>
          <w:szCs w:val="24"/>
        </w:rPr>
        <w:t>ικανότητας,</w:t>
      </w:r>
      <w:r w:rsidR="00CB6A46" w:rsidRPr="0029078A">
        <w:rPr>
          <w:rFonts w:cs="Calibri"/>
          <w:b/>
          <w:sz w:val="24"/>
          <w:szCs w:val="24"/>
        </w:rPr>
        <w:t xml:space="preserve"> </w:t>
      </w:r>
      <w:r w:rsidR="008E7B29" w:rsidRPr="0029078A">
        <w:rPr>
          <w:rFonts w:cs="Calibri"/>
          <w:b/>
          <w:sz w:val="24"/>
          <w:szCs w:val="24"/>
        </w:rPr>
        <w:t>της</w:t>
      </w:r>
      <w:r w:rsidR="00CB6A46" w:rsidRPr="0029078A">
        <w:rPr>
          <w:rFonts w:cs="Calibri"/>
          <w:b/>
          <w:sz w:val="24"/>
          <w:szCs w:val="24"/>
        </w:rPr>
        <w:t xml:space="preserve"> </w:t>
      </w:r>
      <w:r w:rsidR="008E7B29" w:rsidRPr="0029078A">
        <w:rPr>
          <w:rFonts w:cs="Calibri"/>
          <w:b/>
          <w:sz w:val="24"/>
          <w:szCs w:val="24"/>
        </w:rPr>
        <w:t>δομημένης</w:t>
      </w:r>
      <w:r w:rsidR="00CB6A46" w:rsidRPr="0029078A">
        <w:rPr>
          <w:rFonts w:cs="Calibri"/>
          <w:b/>
          <w:sz w:val="24"/>
          <w:szCs w:val="24"/>
        </w:rPr>
        <w:t xml:space="preserve"> </w:t>
      </w:r>
      <w:r w:rsidR="008E7B29" w:rsidRPr="0029078A">
        <w:rPr>
          <w:rFonts w:cs="Calibri"/>
          <w:b/>
          <w:sz w:val="24"/>
          <w:szCs w:val="24"/>
        </w:rPr>
        <w:t>επίλυσης</w:t>
      </w:r>
      <w:r w:rsidR="00CB6A46" w:rsidRPr="0029078A">
        <w:rPr>
          <w:rFonts w:cs="Calibri"/>
          <w:b/>
          <w:sz w:val="24"/>
          <w:szCs w:val="24"/>
        </w:rPr>
        <w:t xml:space="preserve"> </w:t>
      </w:r>
      <w:r w:rsidR="008E7B29" w:rsidRPr="0029078A">
        <w:rPr>
          <w:rFonts w:cs="Calibri"/>
          <w:b/>
          <w:sz w:val="24"/>
          <w:szCs w:val="24"/>
        </w:rPr>
        <w:t>προβλημάτων.</w:t>
      </w:r>
      <w:r w:rsidR="00CB6A46" w:rsidRPr="0029078A">
        <w:rPr>
          <w:rFonts w:cs="Calibri"/>
          <w:sz w:val="24"/>
          <w:szCs w:val="24"/>
        </w:rPr>
        <w:t xml:space="preserve"> </w:t>
      </w:r>
      <w:del w:id="6" w:author="Synedrio" w:date="2017-01-07T23:40:00Z">
        <w:r w:rsidR="008E7B29" w:rsidRPr="0029078A" w:rsidDel="00C00FCC">
          <w:rPr>
            <w:rFonts w:cs="Calibri"/>
            <w:sz w:val="24"/>
            <w:szCs w:val="24"/>
          </w:rPr>
          <w:delText>Με</w:delText>
        </w:r>
        <w:r w:rsidR="00CB6A46" w:rsidRPr="0029078A" w:rsidDel="00C00FCC">
          <w:rPr>
            <w:rFonts w:cs="Calibri"/>
            <w:sz w:val="24"/>
            <w:szCs w:val="24"/>
          </w:rPr>
          <w:delText xml:space="preserve"> </w:delText>
        </w:r>
        <w:r w:rsidR="008E7B29" w:rsidRPr="0029078A" w:rsidDel="00C00FCC">
          <w:rPr>
            <w:rFonts w:cs="Calibri"/>
            <w:sz w:val="24"/>
            <w:szCs w:val="24"/>
          </w:rPr>
          <w:delText>την</w:delText>
        </w:r>
        <w:r w:rsidR="00CB6A46" w:rsidRPr="0029078A" w:rsidDel="00C00FCC">
          <w:rPr>
            <w:rFonts w:cs="Calibri"/>
            <w:sz w:val="24"/>
            <w:szCs w:val="24"/>
          </w:rPr>
          <w:delText xml:space="preserve"> </w:delText>
        </w:r>
        <w:r w:rsidR="008E7B29" w:rsidRPr="0029078A" w:rsidDel="00C00FCC">
          <w:rPr>
            <w:rFonts w:cs="Calibri"/>
            <w:sz w:val="24"/>
            <w:szCs w:val="24"/>
          </w:rPr>
          <w:delText>εφαρμογή</w:delText>
        </w:r>
        <w:r w:rsidR="00CB6A46" w:rsidRPr="0029078A" w:rsidDel="00C00FCC">
          <w:rPr>
            <w:rFonts w:cs="Calibri"/>
            <w:sz w:val="24"/>
            <w:szCs w:val="24"/>
          </w:rPr>
          <w:delText xml:space="preserve"> </w:delText>
        </w:r>
        <w:r w:rsidR="008E7B29" w:rsidRPr="0029078A" w:rsidDel="00C00FCC">
          <w:rPr>
            <w:rFonts w:cs="Calibri"/>
            <w:sz w:val="24"/>
            <w:szCs w:val="24"/>
          </w:rPr>
          <w:delText>γνώσεων</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πρακτικών</w:delText>
        </w:r>
        <w:r w:rsidR="00CB6A46" w:rsidRPr="0029078A" w:rsidDel="00C00FCC">
          <w:rPr>
            <w:rFonts w:cs="Calibri"/>
            <w:sz w:val="24"/>
            <w:szCs w:val="24"/>
          </w:rPr>
          <w:delText xml:space="preserve"> </w:delText>
        </w:r>
        <w:r w:rsidR="008E7B29" w:rsidRPr="0029078A" w:rsidDel="00C00FCC">
          <w:rPr>
            <w:rFonts w:cs="Calibri"/>
            <w:sz w:val="24"/>
            <w:szCs w:val="24"/>
          </w:rPr>
          <w:delText>δεξιοτήτων</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διαδικασιών,</w:delText>
        </w:r>
        <w:r w:rsidR="00CB6A46" w:rsidRPr="0029078A" w:rsidDel="00C00FCC">
          <w:rPr>
            <w:rFonts w:cs="Calibri"/>
            <w:sz w:val="24"/>
            <w:szCs w:val="24"/>
          </w:rPr>
          <w:delText xml:space="preserve"> </w:delText>
        </w:r>
        <w:r w:rsidR="008E7B29" w:rsidRPr="0029078A" w:rsidDel="00C00FCC">
          <w:rPr>
            <w:rFonts w:cs="Calibri"/>
            <w:sz w:val="24"/>
            <w:szCs w:val="24"/>
          </w:rPr>
          <w:delText>με</w:delText>
        </w:r>
        <w:r w:rsidR="00CB6A46" w:rsidRPr="0029078A" w:rsidDel="00C00FCC">
          <w:rPr>
            <w:rFonts w:cs="Calibri"/>
            <w:sz w:val="24"/>
            <w:szCs w:val="24"/>
          </w:rPr>
          <w:delText xml:space="preserve"> </w:delText>
        </w:r>
        <w:r w:rsidR="008E7B29" w:rsidRPr="0029078A" w:rsidDel="00C00FCC">
          <w:rPr>
            <w:rFonts w:cs="Calibri"/>
            <w:sz w:val="24"/>
            <w:szCs w:val="24"/>
          </w:rPr>
          <w:delText>τη</w:delText>
        </w:r>
        <w:r w:rsidR="00CB6A46" w:rsidRPr="0029078A" w:rsidDel="00C00FCC">
          <w:rPr>
            <w:rFonts w:cs="Calibri"/>
            <w:sz w:val="24"/>
            <w:szCs w:val="24"/>
          </w:rPr>
          <w:delText xml:space="preserve"> </w:delText>
        </w:r>
        <w:r w:rsidR="008E7B29" w:rsidRPr="0029078A" w:rsidDel="00C00FCC">
          <w:rPr>
            <w:rFonts w:cs="Calibri"/>
            <w:sz w:val="24"/>
            <w:szCs w:val="24"/>
          </w:rPr>
          <w:delText>χρήση</w:delText>
        </w:r>
        <w:r w:rsidR="00CB6A46" w:rsidRPr="0029078A" w:rsidDel="00C00FCC">
          <w:rPr>
            <w:rFonts w:cs="Calibri"/>
            <w:sz w:val="24"/>
            <w:szCs w:val="24"/>
          </w:rPr>
          <w:delText xml:space="preserve"> </w:delText>
        </w:r>
        <w:r w:rsidR="008E7B29" w:rsidRPr="0029078A" w:rsidDel="00C00FCC">
          <w:rPr>
            <w:rFonts w:cs="Calibri"/>
            <w:sz w:val="24"/>
            <w:szCs w:val="24"/>
          </w:rPr>
          <w:delText>τεχνολογιών</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άλλων</w:delText>
        </w:r>
        <w:r w:rsidR="00CB6A46" w:rsidRPr="0029078A" w:rsidDel="00C00FCC">
          <w:rPr>
            <w:rFonts w:cs="Calibri"/>
            <w:sz w:val="24"/>
            <w:szCs w:val="24"/>
          </w:rPr>
          <w:delText xml:space="preserve"> </w:delText>
        </w:r>
        <w:r w:rsidR="008E7B29" w:rsidRPr="0029078A" w:rsidDel="00C00FCC">
          <w:rPr>
            <w:rFonts w:cs="Calibri"/>
            <w:sz w:val="24"/>
            <w:szCs w:val="24"/>
          </w:rPr>
          <w:delText>πόρων</w:delText>
        </w:r>
        <w:r w:rsidR="00CB6A46" w:rsidRPr="0029078A" w:rsidDel="00C00FCC">
          <w:rPr>
            <w:rFonts w:cs="Calibri"/>
            <w:sz w:val="24"/>
            <w:szCs w:val="24"/>
          </w:rPr>
          <w:delText xml:space="preserve"> </w:delText>
        </w:r>
        <w:r w:rsidR="008E7B29" w:rsidRPr="0029078A" w:rsidDel="00C00FCC">
          <w:rPr>
            <w:rFonts w:cs="Calibri"/>
            <w:sz w:val="24"/>
            <w:szCs w:val="24"/>
          </w:rPr>
          <w:delText>για</w:delText>
        </w:r>
        <w:r w:rsidR="00CB6A46" w:rsidRPr="0029078A" w:rsidDel="00C00FCC">
          <w:rPr>
            <w:rFonts w:cs="Calibri"/>
            <w:sz w:val="24"/>
            <w:szCs w:val="24"/>
          </w:rPr>
          <w:delText xml:space="preserve"> </w:delText>
        </w:r>
        <w:r w:rsidR="008E7B29" w:rsidRPr="0029078A" w:rsidDel="00C00FCC">
          <w:rPr>
            <w:rFonts w:cs="Calibri"/>
            <w:sz w:val="24"/>
            <w:szCs w:val="24"/>
          </w:rPr>
          <w:delText>τη</w:delText>
        </w:r>
        <w:r w:rsidR="00CB6A46" w:rsidRPr="0029078A" w:rsidDel="00C00FCC">
          <w:rPr>
            <w:rFonts w:cs="Calibri"/>
            <w:sz w:val="24"/>
            <w:szCs w:val="24"/>
          </w:rPr>
          <w:delText xml:space="preserve"> </w:delText>
        </w:r>
        <w:r w:rsidR="008E7B29" w:rsidRPr="0029078A" w:rsidDel="00C00FCC">
          <w:rPr>
            <w:rFonts w:cs="Calibri"/>
            <w:sz w:val="24"/>
            <w:szCs w:val="24"/>
          </w:rPr>
          <w:delText>δημιουργία</w:delText>
        </w:r>
        <w:r w:rsidR="00CB6A46" w:rsidRPr="0029078A" w:rsidDel="00C00FCC">
          <w:rPr>
            <w:rFonts w:cs="Calibri"/>
            <w:sz w:val="24"/>
            <w:szCs w:val="24"/>
          </w:rPr>
          <w:delText xml:space="preserve"> </w:delText>
        </w:r>
        <w:r w:rsidR="008E7B29" w:rsidRPr="0029078A" w:rsidDel="00C00FCC">
          <w:rPr>
            <w:rFonts w:cs="Calibri"/>
            <w:sz w:val="24"/>
            <w:szCs w:val="24"/>
          </w:rPr>
          <w:delText>καινοτόμων</w:delText>
        </w:r>
        <w:r w:rsidR="00CB6A46" w:rsidRPr="0029078A" w:rsidDel="00C00FCC">
          <w:rPr>
            <w:rFonts w:cs="Calibri"/>
            <w:sz w:val="24"/>
            <w:szCs w:val="24"/>
          </w:rPr>
          <w:delText xml:space="preserve"> </w:delText>
        </w:r>
        <w:r w:rsidR="008E7B29" w:rsidRPr="0029078A" w:rsidDel="00C00FCC">
          <w:rPr>
            <w:rFonts w:cs="Calibri"/>
            <w:sz w:val="24"/>
            <w:szCs w:val="24"/>
          </w:rPr>
          <w:delText>λύσεων,</w:delText>
        </w:r>
        <w:r w:rsidR="00CB6A46" w:rsidRPr="0029078A" w:rsidDel="00C00FCC">
          <w:rPr>
            <w:rFonts w:cs="Calibri"/>
            <w:sz w:val="24"/>
            <w:szCs w:val="24"/>
          </w:rPr>
          <w:delText xml:space="preserve"> </w:delText>
        </w:r>
        <w:r w:rsidR="008E7B29" w:rsidRPr="0029078A" w:rsidDel="00C00FCC">
          <w:rPr>
            <w:rFonts w:cs="Calibri"/>
            <w:sz w:val="24"/>
            <w:szCs w:val="24"/>
          </w:rPr>
          <w:delText>σε</w:delText>
        </w:r>
        <w:r w:rsidR="00CB6A46" w:rsidRPr="0029078A" w:rsidDel="00C00FCC">
          <w:rPr>
            <w:rFonts w:cs="Calibri"/>
            <w:sz w:val="24"/>
            <w:szCs w:val="24"/>
          </w:rPr>
          <w:delText xml:space="preserve"> </w:delText>
        </w:r>
        <w:r w:rsidR="008E7B29" w:rsidRPr="0029078A" w:rsidDel="00C00FCC">
          <w:rPr>
            <w:rFonts w:cs="Calibri"/>
            <w:sz w:val="24"/>
            <w:szCs w:val="24"/>
          </w:rPr>
          <w:delText>ατομικό</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συνεργατικό</w:delText>
        </w:r>
        <w:r w:rsidR="00CB6A46" w:rsidRPr="0029078A" w:rsidDel="00C00FCC">
          <w:rPr>
            <w:rFonts w:cs="Calibri"/>
            <w:sz w:val="24"/>
            <w:szCs w:val="24"/>
          </w:rPr>
          <w:delText xml:space="preserve"> </w:delText>
        </w:r>
        <w:r w:rsidR="008E7B29" w:rsidRPr="0029078A" w:rsidDel="00C00FCC">
          <w:rPr>
            <w:rFonts w:cs="Calibri"/>
            <w:sz w:val="24"/>
            <w:szCs w:val="24"/>
          </w:rPr>
          <w:delText>επίπεδο,</w:delText>
        </w:r>
        <w:r w:rsidR="00CB6A46" w:rsidRPr="0029078A" w:rsidDel="00C00FCC">
          <w:rPr>
            <w:rFonts w:cs="Calibri"/>
            <w:sz w:val="24"/>
            <w:szCs w:val="24"/>
          </w:rPr>
          <w:delText xml:space="preserve"> </w:delText>
        </w:r>
        <w:r w:rsidR="008E7B29" w:rsidRPr="0029078A" w:rsidDel="00C00FCC">
          <w:rPr>
            <w:rFonts w:cs="Calibri"/>
            <w:sz w:val="24"/>
            <w:szCs w:val="24"/>
          </w:rPr>
          <w:delText>οικοδομείται</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αναπτύσσεται</w:delText>
        </w:r>
        <w:r w:rsidR="00CB6A46" w:rsidRPr="0029078A" w:rsidDel="00C00FCC">
          <w:rPr>
            <w:rFonts w:cs="Calibri"/>
            <w:sz w:val="24"/>
            <w:szCs w:val="24"/>
          </w:rPr>
          <w:delText xml:space="preserve"> </w:delText>
        </w:r>
        <w:r w:rsidR="008E7B29" w:rsidRPr="0029078A" w:rsidDel="00C00FCC">
          <w:rPr>
            <w:rFonts w:cs="Calibri"/>
            <w:sz w:val="24"/>
            <w:szCs w:val="24"/>
          </w:rPr>
          <w:delText>νέα</w:delText>
        </w:r>
        <w:r w:rsidR="00CB6A46" w:rsidRPr="0029078A" w:rsidDel="00C00FCC">
          <w:rPr>
            <w:rFonts w:cs="Calibri"/>
            <w:sz w:val="24"/>
            <w:szCs w:val="24"/>
          </w:rPr>
          <w:delText xml:space="preserve"> </w:delText>
        </w:r>
        <w:r w:rsidR="008E7B29" w:rsidRPr="0029078A" w:rsidDel="00C00FCC">
          <w:rPr>
            <w:rFonts w:cs="Calibri"/>
            <w:sz w:val="24"/>
            <w:szCs w:val="24"/>
          </w:rPr>
          <w:delText>γνώση,</w:delText>
        </w:r>
        <w:r w:rsidR="00CB6A46" w:rsidRPr="0029078A" w:rsidDel="00C00FCC">
          <w:rPr>
            <w:rFonts w:cs="Calibri"/>
            <w:sz w:val="24"/>
            <w:szCs w:val="24"/>
          </w:rPr>
          <w:delText xml:space="preserve"> </w:delText>
        </w:r>
        <w:r w:rsidR="008E7B29" w:rsidRPr="0029078A" w:rsidDel="00C00FCC">
          <w:rPr>
            <w:rFonts w:cs="Calibri"/>
            <w:sz w:val="24"/>
            <w:szCs w:val="24"/>
          </w:rPr>
          <w:delText>ενισχύεται</w:delText>
        </w:r>
        <w:r w:rsidR="00CB6A46" w:rsidRPr="0029078A" w:rsidDel="00C00FCC">
          <w:rPr>
            <w:rFonts w:cs="Calibri"/>
            <w:sz w:val="24"/>
            <w:szCs w:val="24"/>
          </w:rPr>
          <w:delText xml:space="preserve"> </w:delText>
        </w:r>
        <w:r w:rsidR="008E7B29" w:rsidRPr="0029078A" w:rsidDel="00C00FCC">
          <w:rPr>
            <w:rFonts w:cs="Calibri"/>
            <w:sz w:val="24"/>
            <w:szCs w:val="24"/>
          </w:rPr>
          <w:delText>η</w:delText>
        </w:r>
        <w:r w:rsidR="00CB6A46" w:rsidRPr="0029078A" w:rsidDel="00C00FCC">
          <w:rPr>
            <w:rFonts w:cs="Calibri"/>
            <w:sz w:val="24"/>
            <w:szCs w:val="24"/>
          </w:rPr>
          <w:delText xml:space="preserve"> </w:delText>
        </w:r>
        <w:r w:rsidR="008E7B29" w:rsidRPr="0029078A" w:rsidDel="00C00FCC">
          <w:rPr>
            <w:rFonts w:cs="Calibri"/>
            <w:sz w:val="24"/>
            <w:szCs w:val="24"/>
          </w:rPr>
          <w:delText>κατανόηση</w:delText>
        </w:r>
        <w:r w:rsidR="00CB6A46" w:rsidRPr="0029078A" w:rsidDel="00C00FCC">
          <w:rPr>
            <w:rFonts w:cs="Calibri"/>
            <w:sz w:val="24"/>
            <w:szCs w:val="24"/>
          </w:rPr>
          <w:delText xml:space="preserve"> </w:delText>
        </w:r>
        <w:r w:rsidR="008E7B29" w:rsidRPr="0029078A" w:rsidDel="00C00FCC">
          <w:rPr>
            <w:rFonts w:cs="Calibri"/>
            <w:sz w:val="24"/>
            <w:szCs w:val="24"/>
          </w:rPr>
          <w:delText>αλλά</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οι</w:delText>
        </w:r>
        <w:r w:rsidR="00CB6A46" w:rsidRPr="0029078A" w:rsidDel="00C00FCC">
          <w:rPr>
            <w:rFonts w:cs="Calibri"/>
            <w:sz w:val="24"/>
            <w:szCs w:val="24"/>
          </w:rPr>
          <w:delText xml:space="preserve"> </w:delText>
        </w:r>
        <w:r w:rsidR="008E7B29" w:rsidRPr="0029078A" w:rsidDel="00C00FCC">
          <w:rPr>
            <w:rFonts w:cs="Calibri"/>
            <w:sz w:val="24"/>
            <w:szCs w:val="24"/>
          </w:rPr>
          <w:delText>δεξιότητες</w:delText>
        </w:r>
        <w:r w:rsidR="00CB6A46" w:rsidRPr="0029078A" w:rsidDel="00C00FCC">
          <w:rPr>
            <w:rFonts w:cs="Calibri"/>
            <w:sz w:val="24"/>
            <w:szCs w:val="24"/>
          </w:rPr>
          <w:delText xml:space="preserve"> </w:delText>
        </w:r>
        <w:r w:rsidR="008E7B29" w:rsidRPr="0029078A" w:rsidDel="00C00FCC">
          <w:rPr>
            <w:rFonts w:cs="Calibri"/>
            <w:sz w:val="24"/>
            <w:szCs w:val="24"/>
          </w:rPr>
          <w:delText>που</w:delText>
        </w:r>
        <w:r w:rsidR="00CB6A46" w:rsidRPr="0029078A" w:rsidDel="00C00FCC">
          <w:rPr>
            <w:rFonts w:cs="Calibri"/>
            <w:sz w:val="24"/>
            <w:szCs w:val="24"/>
          </w:rPr>
          <w:delText xml:space="preserve"> </w:delText>
        </w:r>
        <w:r w:rsidR="008E7B29" w:rsidRPr="0029078A" w:rsidDel="00C00FCC">
          <w:rPr>
            <w:rFonts w:cs="Calibri"/>
            <w:sz w:val="24"/>
            <w:szCs w:val="24"/>
          </w:rPr>
          <w:delText>απαιτούνται,</w:delText>
        </w:r>
        <w:r w:rsidR="00CB6A46" w:rsidRPr="0029078A" w:rsidDel="00C00FCC">
          <w:rPr>
            <w:rFonts w:cs="Calibri"/>
            <w:sz w:val="24"/>
            <w:szCs w:val="24"/>
          </w:rPr>
          <w:delText xml:space="preserve"> </w:delText>
        </w:r>
        <w:r w:rsidR="008E7B29" w:rsidRPr="0029078A" w:rsidDel="00C00FCC">
          <w:rPr>
            <w:rFonts w:cs="Calibri"/>
            <w:sz w:val="24"/>
            <w:szCs w:val="24"/>
          </w:rPr>
          <w:delText>ώστε</w:delText>
        </w:r>
        <w:r w:rsidR="00CB6A46" w:rsidRPr="0029078A" w:rsidDel="00C00FCC">
          <w:rPr>
            <w:rFonts w:cs="Calibri"/>
            <w:sz w:val="24"/>
            <w:szCs w:val="24"/>
          </w:rPr>
          <w:delText xml:space="preserve"> </w:delText>
        </w:r>
        <w:r w:rsidR="008E7B29" w:rsidRPr="0029078A" w:rsidDel="00C00FCC">
          <w:rPr>
            <w:rFonts w:cs="Calibri"/>
            <w:sz w:val="24"/>
            <w:szCs w:val="24"/>
          </w:rPr>
          <w:delText>οι</w:delText>
        </w:r>
        <w:r w:rsidR="00CB6A46" w:rsidRPr="0029078A" w:rsidDel="00C00FCC">
          <w:rPr>
            <w:rFonts w:cs="Calibri"/>
            <w:sz w:val="24"/>
            <w:szCs w:val="24"/>
          </w:rPr>
          <w:delText xml:space="preserve"> </w:delText>
        </w:r>
        <w:r w:rsidR="008E7B29" w:rsidRPr="0029078A" w:rsidDel="00C00FCC">
          <w:rPr>
            <w:rFonts w:cs="Calibri"/>
            <w:sz w:val="24"/>
            <w:szCs w:val="24"/>
          </w:rPr>
          <w:delText>μαθητές</w:delText>
        </w:r>
        <w:r w:rsidR="00CB6A46" w:rsidRPr="0029078A" w:rsidDel="00C00FCC">
          <w:rPr>
            <w:rFonts w:cs="Calibri"/>
            <w:sz w:val="24"/>
            <w:szCs w:val="24"/>
          </w:rPr>
          <w:delText xml:space="preserve">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ανταποκριθούν</w:delText>
        </w:r>
        <w:r w:rsidR="00CB6A46" w:rsidRPr="0029078A" w:rsidDel="00C00FCC">
          <w:rPr>
            <w:rFonts w:cs="Calibri"/>
            <w:sz w:val="24"/>
            <w:szCs w:val="24"/>
          </w:rPr>
          <w:delText xml:space="preserve"> </w:delText>
        </w:r>
        <w:r w:rsidR="008E7B29" w:rsidRPr="0029078A" w:rsidDel="00C00FCC">
          <w:rPr>
            <w:rFonts w:cs="Calibri"/>
            <w:sz w:val="24"/>
            <w:szCs w:val="24"/>
          </w:rPr>
          <w:delText>δημιουργικά</w:delText>
        </w:r>
        <w:r w:rsidR="00CB6A46" w:rsidRPr="0029078A" w:rsidDel="00C00FCC">
          <w:rPr>
            <w:rFonts w:cs="Calibri"/>
            <w:sz w:val="24"/>
            <w:szCs w:val="24"/>
          </w:rPr>
          <w:delText xml:space="preserve"> </w:delText>
        </w:r>
        <w:r w:rsidR="008E7B29" w:rsidRPr="0029078A" w:rsidDel="00C00FCC">
          <w:rPr>
            <w:rFonts w:cs="Calibri"/>
            <w:sz w:val="24"/>
            <w:szCs w:val="24"/>
          </w:rPr>
          <w:delText>στις</w:delText>
        </w:r>
        <w:r w:rsidR="00CB6A46" w:rsidRPr="0029078A" w:rsidDel="00C00FCC">
          <w:rPr>
            <w:rFonts w:cs="Calibri"/>
            <w:sz w:val="24"/>
            <w:szCs w:val="24"/>
          </w:rPr>
          <w:delText xml:space="preserve"> </w:delText>
        </w:r>
        <w:r w:rsidR="008E7B29" w:rsidRPr="0029078A" w:rsidDel="00C00FCC">
          <w:rPr>
            <w:rFonts w:cs="Calibri"/>
            <w:sz w:val="24"/>
            <w:szCs w:val="24"/>
          </w:rPr>
          <w:delText>τρέχουσες</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μελλοντικές</w:delText>
        </w:r>
        <w:r w:rsidR="00CB6A46" w:rsidRPr="0029078A" w:rsidDel="00C00FCC">
          <w:rPr>
            <w:rFonts w:cs="Calibri"/>
            <w:sz w:val="24"/>
            <w:szCs w:val="24"/>
          </w:rPr>
          <w:delText xml:space="preserve"> </w:delText>
        </w:r>
        <w:r w:rsidR="008E7B29" w:rsidRPr="0029078A" w:rsidDel="00C00FCC">
          <w:rPr>
            <w:rFonts w:cs="Calibri"/>
            <w:sz w:val="24"/>
            <w:szCs w:val="24"/>
          </w:rPr>
          <w:delText>ανάγκες.</w:delText>
        </w:r>
        <w:r w:rsidR="00CB6A46" w:rsidRPr="0029078A" w:rsidDel="00C00FCC">
          <w:rPr>
            <w:rFonts w:cs="Calibri"/>
            <w:sz w:val="24"/>
            <w:szCs w:val="24"/>
          </w:rPr>
          <w:delText xml:space="preserve"> </w:delText>
        </w:r>
        <w:r w:rsidR="008E7B29" w:rsidRPr="0029078A" w:rsidDel="00C00FCC">
          <w:rPr>
            <w:rFonts w:cs="Calibri"/>
            <w:sz w:val="24"/>
            <w:szCs w:val="24"/>
          </w:rPr>
          <w:delText>Τα</w:delText>
        </w:r>
        <w:r w:rsidR="00CB6A46" w:rsidRPr="0029078A" w:rsidDel="00C00FCC">
          <w:rPr>
            <w:rFonts w:cs="Calibri"/>
            <w:sz w:val="24"/>
            <w:szCs w:val="24"/>
          </w:rPr>
          <w:delText xml:space="preserve"> </w:delText>
        </w:r>
        <w:r w:rsidR="008E7B29" w:rsidRPr="0029078A" w:rsidDel="00C00FCC">
          <w:rPr>
            <w:rFonts w:cs="Calibri"/>
            <w:sz w:val="24"/>
            <w:szCs w:val="24"/>
          </w:rPr>
          <w:delText>παραπάνω</w:delText>
        </w:r>
        <w:r w:rsidR="00CB6A46" w:rsidRPr="0029078A" w:rsidDel="00C00FCC">
          <w:rPr>
            <w:rFonts w:cs="Calibri"/>
            <w:sz w:val="24"/>
            <w:szCs w:val="24"/>
          </w:rPr>
          <w:delText xml:space="preserve"> </w:delText>
        </w:r>
        <w:r w:rsidR="008E7B29" w:rsidRPr="0029078A" w:rsidDel="00C00FCC">
          <w:rPr>
            <w:rFonts w:cs="Calibri"/>
            <w:sz w:val="24"/>
            <w:szCs w:val="24"/>
          </w:rPr>
          <w:delText>αποτελούν</w:delText>
        </w:r>
        <w:r w:rsidR="00CB6A46" w:rsidRPr="0029078A" w:rsidDel="00C00FCC">
          <w:rPr>
            <w:rFonts w:cs="Calibri"/>
            <w:sz w:val="24"/>
            <w:szCs w:val="24"/>
          </w:rPr>
          <w:delText xml:space="preserve"> </w:delText>
        </w:r>
        <w:r w:rsidR="008E7B29" w:rsidRPr="0029078A" w:rsidDel="00C00FCC">
          <w:rPr>
            <w:rFonts w:cs="Calibri"/>
            <w:sz w:val="24"/>
            <w:szCs w:val="24"/>
          </w:rPr>
          <w:delText>στόχους-πυλώνες</w:delText>
        </w:r>
        <w:r w:rsidR="00CB6A46" w:rsidRPr="0029078A" w:rsidDel="00C00FCC">
          <w:rPr>
            <w:rFonts w:cs="Calibri"/>
            <w:sz w:val="24"/>
            <w:szCs w:val="24"/>
          </w:rPr>
          <w:delText xml:space="preserve"> </w:delText>
        </w:r>
        <w:r w:rsidR="008E7B29" w:rsidRPr="0029078A" w:rsidDel="00C00FCC">
          <w:rPr>
            <w:rFonts w:cs="Calibri"/>
            <w:sz w:val="24"/>
            <w:szCs w:val="24"/>
          </w:rPr>
          <w:delText>της</w:delText>
        </w:r>
        <w:r w:rsidR="00CB6A46" w:rsidRPr="0029078A" w:rsidDel="00C00FCC">
          <w:rPr>
            <w:rFonts w:cs="Calibri"/>
            <w:sz w:val="24"/>
            <w:szCs w:val="24"/>
          </w:rPr>
          <w:delText xml:space="preserve"> </w:delText>
        </w:r>
        <w:r w:rsidR="008E7B29" w:rsidRPr="0029078A" w:rsidDel="00C00FCC">
          <w:rPr>
            <w:rFonts w:cs="Calibri"/>
            <w:sz w:val="24"/>
            <w:szCs w:val="24"/>
          </w:rPr>
          <w:delText>εκπαίδευσης</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είναι</w:delText>
        </w:r>
        <w:r w:rsidR="00CB6A46" w:rsidRPr="0029078A" w:rsidDel="00C00FCC">
          <w:rPr>
            <w:rFonts w:cs="Calibri"/>
            <w:sz w:val="24"/>
            <w:szCs w:val="24"/>
          </w:rPr>
          <w:delText xml:space="preserve"> </w:delText>
        </w:r>
        <w:r w:rsidR="008E7B29" w:rsidRPr="0029078A" w:rsidDel="00C00FCC">
          <w:rPr>
            <w:rFonts w:cs="Calibri"/>
            <w:sz w:val="24"/>
            <w:szCs w:val="24"/>
          </w:rPr>
          <w:delText>πανίσχυρα</w:delText>
        </w:r>
        <w:r w:rsidR="00CB6A46" w:rsidRPr="0029078A" w:rsidDel="00C00FCC">
          <w:rPr>
            <w:rFonts w:cs="Calibri"/>
            <w:sz w:val="24"/>
            <w:szCs w:val="24"/>
          </w:rPr>
          <w:delText xml:space="preserve"> </w:delText>
        </w:r>
        <w:r w:rsidR="008E7B29" w:rsidRPr="0029078A" w:rsidDel="00C00FCC">
          <w:rPr>
            <w:rFonts w:cs="Calibri"/>
            <w:sz w:val="24"/>
            <w:szCs w:val="24"/>
          </w:rPr>
          <w:delText>εφόδια</w:delText>
        </w:r>
        <w:r w:rsidR="00CB6A46" w:rsidRPr="0029078A" w:rsidDel="00C00FCC">
          <w:rPr>
            <w:rFonts w:cs="Calibri"/>
            <w:sz w:val="24"/>
            <w:szCs w:val="24"/>
          </w:rPr>
          <w:delText xml:space="preserve"> </w:delText>
        </w:r>
        <w:r w:rsidR="008E7B29" w:rsidRPr="0029078A" w:rsidDel="00C00FCC">
          <w:rPr>
            <w:rFonts w:cs="Calibri"/>
            <w:sz w:val="24"/>
            <w:szCs w:val="24"/>
          </w:rPr>
          <w:delText>για</w:delText>
        </w:r>
        <w:r w:rsidR="00CB6A46" w:rsidRPr="0029078A" w:rsidDel="00C00FCC">
          <w:rPr>
            <w:rFonts w:cs="Calibri"/>
            <w:sz w:val="24"/>
            <w:szCs w:val="24"/>
          </w:rPr>
          <w:delText xml:space="preserve"> </w:delText>
        </w:r>
        <w:r w:rsidR="008E7B29" w:rsidRPr="0029078A" w:rsidDel="00C00FCC">
          <w:rPr>
            <w:rFonts w:cs="Calibri"/>
            <w:sz w:val="24"/>
            <w:szCs w:val="24"/>
          </w:rPr>
          <w:delText>την</w:delText>
        </w:r>
        <w:r w:rsidR="00CB6A46" w:rsidRPr="0029078A" w:rsidDel="00C00FCC">
          <w:rPr>
            <w:rFonts w:cs="Calibri"/>
            <w:sz w:val="24"/>
            <w:szCs w:val="24"/>
          </w:rPr>
          <w:delText xml:space="preserve"> </w:delText>
        </w:r>
        <w:r w:rsidR="008E7B29" w:rsidRPr="0029078A" w:rsidDel="00C00FCC">
          <w:rPr>
            <w:rFonts w:cs="Calibri"/>
            <w:sz w:val="24"/>
            <w:szCs w:val="24"/>
          </w:rPr>
          <w:delText>κοινωνία</w:delText>
        </w:r>
        <w:r w:rsidR="00CB6A46" w:rsidRPr="0029078A" w:rsidDel="00C00FCC">
          <w:rPr>
            <w:rFonts w:cs="Calibri"/>
            <w:sz w:val="24"/>
            <w:szCs w:val="24"/>
          </w:rPr>
          <w:delText xml:space="preserve"> </w:delText>
        </w:r>
        <w:r w:rsidR="008E7B29" w:rsidRPr="0029078A" w:rsidDel="00C00FCC">
          <w:rPr>
            <w:rFonts w:cs="Calibri"/>
            <w:sz w:val="24"/>
            <w:szCs w:val="24"/>
          </w:rPr>
          <w:delText>της</w:delText>
        </w:r>
        <w:r w:rsidR="00CB6A46" w:rsidRPr="0029078A" w:rsidDel="00C00FCC">
          <w:rPr>
            <w:rFonts w:cs="Calibri"/>
            <w:sz w:val="24"/>
            <w:szCs w:val="24"/>
          </w:rPr>
          <w:delText xml:space="preserve"> </w:delText>
        </w:r>
        <w:r w:rsidR="008E7B29" w:rsidRPr="0029078A" w:rsidDel="00C00FCC">
          <w:rPr>
            <w:rFonts w:cs="Calibri"/>
            <w:sz w:val="24"/>
            <w:szCs w:val="24"/>
          </w:rPr>
          <w:delText>γνώσης.</w:delText>
        </w:r>
        <w:r w:rsidR="00CB6A46" w:rsidRPr="0029078A" w:rsidDel="00C00FCC">
          <w:rPr>
            <w:rFonts w:cs="Calibri"/>
            <w:sz w:val="24"/>
            <w:szCs w:val="24"/>
          </w:rPr>
          <w:delText xml:space="preserve"> </w:delText>
        </w:r>
      </w:del>
      <w:r w:rsidR="008E7B29" w:rsidRPr="0029078A">
        <w:rPr>
          <w:rFonts w:cs="Calibri"/>
          <w:sz w:val="24"/>
          <w:szCs w:val="24"/>
        </w:rPr>
        <w:t>Η</w:t>
      </w:r>
      <w:r w:rsidR="00CB6A46" w:rsidRPr="0029078A">
        <w:rPr>
          <w:rFonts w:cs="Calibri"/>
          <w:sz w:val="24"/>
          <w:szCs w:val="24"/>
        </w:rPr>
        <w:t xml:space="preserve"> </w:t>
      </w:r>
      <w:r w:rsidR="008E7B29" w:rsidRPr="0029078A">
        <w:rPr>
          <w:rFonts w:cs="Calibri"/>
          <w:sz w:val="24"/>
          <w:szCs w:val="24"/>
        </w:rPr>
        <w:t>χώρα</w:t>
      </w:r>
      <w:r w:rsidR="00CB6A46" w:rsidRPr="0029078A">
        <w:rPr>
          <w:rFonts w:cs="Calibri"/>
          <w:sz w:val="24"/>
          <w:szCs w:val="24"/>
        </w:rPr>
        <w:t xml:space="preserve"> </w:t>
      </w:r>
      <w:r w:rsidR="008E7B29" w:rsidRPr="0029078A">
        <w:rPr>
          <w:rFonts w:cs="Calibri"/>
          <w:sz w:val="24"/>
          <w:szCs w:val="24"/>
        </w:rPr>
        <w:t>μας</w:t>
      </w:r>
      <w:r w:rsidR="00CB6A46" w:rsidRPr="0029078A">
        <w:rPr>
          <w:rFonts w:cs="Calibri"/>
          <w:sz w:val="24"/>
          <w:szCs w:val="24"/>
        </w:rPr>
        <w:t xml:space="preserve"> </w:t>
      </w:r>
      <w:r w:rsidR="008E7B29" w:rsidRPr="0029078A">
        <w:rPr>
          <w:rFonts w:cs="Calibri"/>
          <w:sz w:val="24"/>
          <w:szCs w:val="24"/>
        </w:rPr>
        <w:t>έχει</w:t>
      </w:r>
      <w:r w:rsidR="00CB6A46" w:rsidRPr="0029078A">
        <w:rPr>
          <w:rFonts w:cs="Calibri"/>
          <w:sz w:val="24"/>
          <w:szCs w:val="24"/>
        </w:rPr>
        <w:t xml:space="preserve"> </w:t>
      </w:r>
      <w:r w:rsidR="008E7B29" w:rsidRPr="0029078A">
        <w:rPr>
          <w:rFonts w:cs="Calibri"/>
          <w:sz w:val="24"/>
          <w:szCs w:val="24"/>
        </w:rPr>
        <w:t>παράδοση</w:t>
      </w:r>
      <w:r w:rsidR="00CB6A46" w:rsidRPr="0029078A">
        <w:rPr>
          <w:rFonts w:cs="Calibri"/>
          <w:sz w:val="24"/>
          <w:szCs w:val="24"/>
        </w:rPr>
        <w:t xml:space="preserve"> </w:t>
      </w:r>
      <w:r w:rsidR="008E7B29" w:rsidRPr="0029078A">
        <w:rPr>
          <w:rFonts w:cs="Calibri"/>
          <w:sz w:val="24"/>
          <w:szCs w:val="24"/>
        </w:rPr>
        <w:t>σε</w:t>
      </w:r>
      <w:r w:rsidR="00CB6A46" w:rsidRPr="0029078A">
        <w:rPr>
          <w:rFonts w:cs="Calibri"/>
          <w:sz w:val="24"/>
          <w:szCs w:val="24"/>
        </w:rPr>
        <w:t xml:space="preserve"> </w:t>
      </w:r>
      <w:r w:rsidR="008E7B29" w:rsidRPr="0029078A">
        <w:rPr>
          <w:rFonts w:cs="Calibri"/>
          <w:sz w:val="24"/>
          <w:szCs w:val="24"/>
        </w:rPr>
        <w:t>σημαντικούς</w:t>
      </w:r>
      <w:r w:rsidR="00CB6A46" w:rsidRPr="0029078A">
        <w:rPr>
          <w:rFonts w:cs="Calibri"/>
          <w:sz w:val="24"/>
          <w:szCs w:val="24"/>
        </w:rPr>
        <w:t xml:space="preserve"> </w:t>
      </w:r>
      <w:r w:rsidR="008E7B29" w:rsidRPr="0029078A">
        <w:rPr>
          <w:rFonts w:cs="Calibri"/>
          <w:sz w:val="24"/>
          <w:szCs w:val="24"/>
        </w:rPr>
        <w:t>επιστήμονες</w:t>
      </w:r>
      <w:r w:rsidR="00CB6A46" w:rsidRPr="0029078A">
        <w:rPr>
          <w:rFonts w:cs="Calibri"/>
          <w:sz w:val="24"/>
          <w:szCs w:val="24"/>
        </w:rPr>
        <w:t xml:space="preserve"> </w:t>
      </w:r>
      <w:r w:rsidR="008E7B29" w:rsidRPr="0029078A">
        <w:rPr>
          <w:rFonts w:cs="Calibri"/>
          <w:sz w:val="24"/>
          <w:szCs w:val="24"/>
        </w:rPr>
        <w:t>του</w:t>
      </w:r>
      <w:r w:rsidR="00CB6A46" w:rsidRPr="0029078A">
        <w:rPr>
          <w:rFonts w:cs="Calibri"/>
          <w:sz w:val="24"/>
          <w:szCs w:val="24"/>
        </w:rPr>
        <w:t xml:space="preserve"> </w:t>
      </w:r>
      <w:r w:rsidR="008E7B29" w:rsidRPr="0029078A">
        <w:rPr>
          <w:rFonts w:cs="Calibri"/>
          <w:sz w:val="24"/>
          <w:szCs w:val="24"/>
        </w:rPr>
        <w:t>Τεχνολογικού</w:t>
      </w:r>
      <w:r w:rsidR="00CB6A46" w:rsidRPr="0029078A">
        <w:rPr>
          <w:rFonts w:cs="Calibri"/>
          <w:sz w:val="24"/>
          <w:szCs w:val="24"/>
        </w:rPr>
        <w:t xml:space="preserve"> </w:t>
      </w:r>
      <w:r w:rsidR="008E7B29" w:rsidRPr="0029078A">
        <w:rPr>
          <w:rFonts w:cs="Calibri"/>
          <w:sz w:val="24"/>
          <w:szCs w:val="24"/>
        </w:rPr>
        <w:t>τομέα</w:t>
      </w:r>
      <w:r w:rsidR="00CB6A46" w:rsidRPr="0029078A">
        <w:rPr>
          <w:rFonts w:cs="Calibri"/>
          <w:sz w:val="24"/>
          <w:szCs w:val="24"/>
        </w:rPr>
        <w:t xml:space="preserve"> </w:t>
      </w:r>
      <w:r w:rsidR="008E7B29" w:rsidRPr="0029078A">
        <w:rPr>
          <w:rFonts w:cs="Calibri"/>
          <w:sz w:val="24"/>
          <w:szCs w:val="24"/>
        </w:rPr>
        <w:t>και</w:t>
      </w:r>
      <w:r w:rsidR="00CB6A46" w:rsidRPr="0029078A">
        <w:rPr>
          <w:rFonts w:cs="Calibri"/>
          <w:sz w:val="24"/>
          <w:szCs w:val="24"/>
        </w:rPr>
        <w:t xml:space="preserve"> </w:t>
      </w:r>
      <w:r w:rsidR="008E7B29" w:rsidRPr="0029078A">
        <w:rPr>
          <w:rFonts w:cs="Calibri"/>
          <w:sz w:val="24"/>
          <w:szCs w:val="24"/>
        </w:rPr>
        <w:t>η</w:t>
      </w:r>
      <w:r w:rsidR="00CB6A46" w:rsidRPr="0029078A">
        <w:rPr>
          <w:rFonts w:cs="Calibri"/>
          <w:sz w:val="24"/>
          <w:szCs w:val="24"/>
        </w:rPr>
        <w:t xml:space="preserve"> </w:t>
      </w:r>
      <w:r w:rsidR="008E7B29" w:rsidRPr="0029078A">
        <w:rPr>
          <w:rFonts w:cs="Calibri"/>
          <w:sz w:val="24"/>
          <w:szCs w:val="24"/>
        </w:rPr>
        <w:t>Πληροφορική</w:t>
      </w:r>
      <w:r w:rsidR="00CB6A46" w:rsidRPr="0029078A">
        <w:rPr>
          <w:rFonts w:cs="Calibri"/>
          <w:sz w:val="24"/>
          <w:szCs w:val="24"/>
        </w:rPr>
        <w:t xml:space="preserve"> </w:t>
      </w:r>
      <w:r w:rsidR="008E7B29" w:rsidRPr="0029078A">
        <w:rPr>
          <w:rFonts w:cs="Calibri"/>
          <w:sz w:val="24"/>
          <w:szCs w:val="24"/>
        </w:rPr>
        <w:t>είναι</w:t>
      </w:r>
      <w:r w:rsidR="00CB6A46" w:rsidRPr="0029078A">
        <w:rPr>
          <w:rFonts w:cs="Calibri"/>
          <w:sz w:val="24"/>
          <w:szCs w:val="24"/>
        </w:rPr>
        <w:t xml:space="preserve"> </w:t>
      </w:r>
      <w:r w:rsidR="008E7B29" w:rsidRPr="0029078A">
        <w:rPr>
          <w:rFonts w:cs="Calibri"/>
          <w:sz w:val="24"/>
          <w:szCs w:val="24"/>
        </w:rPr>
        <w:t>ένας</w:t>
      </w:r>
      <w:r w:rsidR="00CB6A46" w:rsidRPr="0029078A">
        <w:rPr>
          <w:rFonts w:cs="Calibri"/>
          <w:sz w:val="24"/>
          <w:szCs w:val="24"/>
        </w:rPr>
        <w:t xml:space="preserve"> </w:t>
      </w:r>
      <w:r w:rsidR="008E7B29" w:rsidRPr="0029078A">
        <w:rPr>
          <w:rFonts w:cs="Calibri"/>
          <w:sz w:val="24"/>
          <w:szCs w:val="24"/>
        </w:rPr>
        <w:t>χώρος</w:t>
      </w:r>
      <w:r w:rsidR="00CB6A46" w:rsidRPr="0029078A">
        <w:rPr>
          <w:rFonts w:cs="Calibri"/>
          <w:sz w:val="24"/>
          <w:szCs w:val="24"/>
        </w:rPr>
        <w:t xml:space="preserve"> </w:t>
      </w:r>
      <w:r w:rsidR="008E7B29" w:rsidRPr="0029078A">
        <w:rPr>
          <w:rFonts w:cs="Calibri"/>
          <w:sz w:val="24"/>
          <w:szCs w:val="24"/>
        </w:rPr>
        <w:t>που</w:t>
      </w:r>
      <w:r w:rsidR="00CB6A46" w:rsidRPr="0029078A">
        <w:rPr>
          <w:rFonts w:cs="Calibri"/>
          <w:sz w:val="24"/>
          <w:szCs w:val="24"/>
        </w:rPr>
        <w:t xml:space="preserve"> </w:t>
      </w:r>
      <w:r w:rsidR="008E7B29" w:rsidRPr="0029078A">
        <w:rPr>
          <w:rFonts w:cs="Calibri"/>
          <w:sz w:val="24"/>
          <w:szCs w:val="24"/>
        </w:rPr>
        <w:t>μπορεί</w:t>
      </w:r>
      <w:r w:rsidR="00CB6A46" w:rsidRPr="0029078A">
        <w:rPr>
          <w:rFonts w:cs="Calibri"/>
          <w:sz w:val="24"/>
          <w:szCs w:val="24"/>
        </w:rPr>
        <w:t xml:space="preserve"> </w:t>
      </w:r>
      <w:r w:rsidR="008E7B29" w:rsidRPr="0029078A">
        <w:rPr>
          <w:rFonts w:cs="Calibri"/>
          <w:sz w:val="24"/>
          <w:szCs w:val="24"/>
        </w:rPr>
        <w:t>να</w:t>
      </w:r>
      <w:r w:rsidR="00CB6A46" w:rsidRPr="0029078A">
        <w:rPr>
          <w:rFonts w:cs="Calibri"/>
          <w:sz w:val="24"/>
          <w:szCs w:val="24"/>
        </w:rPr>
        <w:t xml:space="preserve"> </w:t>
      </w:r>
      <w:r w:rsidR="008E7B29" w:rsidRPr="0029078A">
        <w:rPr>
          <w:rFonts w:cs="Calibri"/>
          <w:sz w:val="24"/>
          <w:szCs w:val="24"/>
        </w:rPr>
        <w:t>αναδείξει</w:t>
      </w:r>
      <w:r w:rsidR="00CB6A46" w:rsidRPr="0029078A">
        <w:rPr>
          <w:rFonts w:cs="Calibri"/>
          <w:sz w:val="24"/>
          <w:szCs w:val="24"/>
        </w:rPr>
        <w:t xml:space="preserve"> </w:t>
      </w:r>
      <w:r w:rsidR="008E7B29" w:rsidRPr="0029078A">
        <w:rPr>
          <w:rFonts w:cs="Calibri"/>
          <w:sz w:val="24"/>
          <w:szCs w:val="24"/>
        </w:rPr>
        <w:t>τέτοιους</w:t>
      </w:r>
      <w:r w:rsidR="00CB6A46" w:rsidRPr="0029078A">
        <w:rPr>
          <w:rFonts w:cs="Calibri"/>
          <w:sz w:val="24"/>
          <w:szCs w:val="24"/>
        </w:rPr>
        <w:t xml:space="preserve"> </w:t>
      </w:r>
      <w:r w:rsidR="008E7B29" w:rsidRPr="0029078A">
        <w:rPr>
          <w:rFonts w:cs="Calibri"/>
          <w:sz w:val="24"/>
          <w:szCs w:val="24"/>
        </w:rPr>
        <w:t>επιστήμονες,</w:t>
      </w:r>
      <w:r w:rsidR="00CB6A46" w:rsidRPr="0029078A">
        <w:rPr>
          <w:rFonts w:cs="Calibri"/>
          <w:sz w:val="24"/>
          <w:szCs w:val="24"/>
        </w:rPr>
        <w:t xml:space="preserve"> </w:t>
      </w:r>
      <w:r w:rsidR="008E7B29" w:rsidRPr="0029078A">
        <w:rPr>
          <w:rFonts w:cs="Calibri"/>
          <w:sz w:val="24"/>
          <w:szCs w:val="24"/>
        </w:rPr>
        <w:t>με</w:t>
      </w:r>
      <w:r w:rsidR="00CB6A46" w:rsidRPr="0029078A">
        <w:rPr>
          <w:rFonts w:cs="Calibri"/>
          <w:sz w:val="24"/>
          <w:szCs w:val="24"/>
        </w:rPr>
        <w:t xml:space="preserve"> </w:t>
      </w:r>
      <w:r w:rsidR="008E7B29" w:rsidRPr="0029078A">
        <w:rPr>
          <w:rFonts w:cs="Calibri"/>
          <w:sz w:val="24"/>
          <w:szCs w:val="24"/>
        </w:rPr>
        <w:t>μηδενικό</w:t>
      </w:r>
      <w:r w:rsidR="00CB6A46" w:rsidRPr="0029078A">
        <w:rPr>
          <w:rFonts w:cs="Calibri"/>
          <w:sz w:val="24"/>
          <w:szCs w:val="24"/>
        </w:rPr>
        <w:t xml:space="preserve"> </w:t>
      </w:r>
      <w:r w:rsidR="008E7B29" w:rsidRPr="0029078A">
        <w:rPr>
          <w:rFonts w:cs="Calibri"/>
          <w:sz w:val="24"/>
          <w:szCs w:val="24"/>
        </w:rPr>
        <w:t>κόστος</w:t>
      </w:r>
      <w:r w:rsidR="00CB6A46" w:rsidRPr="0029078A">
        <w:rPr>
          <w:rFonts w:cs="Calibri"/>
          <w:sz w:val="24"/>
          <w:szCs w:val="24"/>
        </w:rPr>
        <w:t xml:space="preserve"> </w:t>
      </w:r>
      <w:r w:rsidR="008E7B29" w:rsidRPr="0029078A">
        <w:rPr>
          <w:rFonts w:cs="Calibri"/>
          <w:sz w:val="24"/>
          <w:szCs w:val="24"/>
        </w:rPr>
        <w:t>και</w:t>
      </w:r>
      <w:r w:rsidR="00CB6A46" w:rsidRPr="0029078A">
        <w:rPr>
          <w:rFonts w:cs="Calibri"/>
          <w:sz w:val="24"/>
          <w:szCs w:val="24"/>
        </w:rPr>
        <w:t xml:space="preserve"> </w:t>
      </w:r>
      <w:r w:rsidR="008E7B29" w:rsidRPr="0029078A">
        <w:rPr>
          <w:rFonts w:cs="Calibri"/>
          <w:sz w:val="24"/>
          <w:szCs w:val="24"/>
        </w:rPr>
        <w:t>μεγάλα</w:t>
      </w:r>
      <w:r w:rsidR="00CB6A46" w:rsidRPr="0029078A">
        <w:rPr>
          <w:rFonts w:cs="Calibri"/>
          <w:sz w:val="24"/>
          <w:szCs w:val="24"/>
        </w:rPr>
        <w:t xml:space="preserve"> </w:t>
      </w:r>
      <w:r w:rsidR="008E7B29" w:rsidRPr="0029078A">
        <w:rPr>
          <w:rFonts w:cs="Calibri"/>
          <w:sz w:val="24"/>
          <w:szCs w:val="24"/>
        </w:rPr>
        <w:t>δημοσιονομικά</w:t>
      </w:r>
      <w:r w:rsidR="00CB6A46" w:rsidRPr="0029078A">
        <w:rPr>
          <w:rFonts w:cs="Calibri"/>
          <w:sz w:val="24"/>
          <w:szCs w:val="24"/>
        </w:rPr>
        <w:t xml:space="preserve"> </w:t>
      </w:r>
      <w:r w:rsidR="008E7B29" w:rsidRPr="0029078A">
        <w:rPr>
          <w:rFonts w:cs="Calibri"/>
          <w:sz w:val="24"/>
          <w:szCs w:val="24"/>
        </w:rPr>
        <w:t>οφέλη.</w:t>
      </w:r>
      <w:r w:rsidR="00CB6A46" w:rsidRPr="0029078A">
        <w:rPr>
          <w:rFonts w:cs="Calibri"/>
          <w:sz w:val="24"/>
          <w:szCs w:val="24"/>
        </w:rPr>
        <w:t xml:space="preserve"> </w:t>
      </w:r>
      <w:r w:rsidR="008E7B29" w:rsidRPr="0029078A">
        <w:rPr>
          <w:rFonts w:cs="Calibri"/>
          <w:sz w:val="24"/>
          <w:szCs w:val="24"/>
        </w:rPr>
        <w:t>Ήδη</w:t>
      </w:r>
      <w:r w:rsidR="00CB6A46" w:rsidRPr="0029078A">
        <w:rPr>
          <w:rFonts w:cs="Calibri"/>
          <w:sz w:val="24"/>
          <w:szCs w:val="24"/>
        </w:rPr>
        <w:t xml:space="preserve"> </w:t>
      </w:r>
      <w:r w:rsidR="008E7B29" w:rsidRPr="0029078A">
        <w:rPr>
          <w:rFonts w:cs="Calibri"/>
          <w:sz w:val="24"/>
          <w:szCs w:val="24"/>
        </w:rPr>
        <w:t>καταγράφεται</w:t>
      </w:r>
      <w:r w:rsidR="00CB6A46" w:rsidRPr="0029078A">
        <w:rPr>
          <w:rFonts w:cs="Calibri"/>
          <w:sz w:val="24"/>
          <w:szCs w:val="24"/>
        </w:rPr>
        <w:t xml:space="preserve"> </w:t>
      </w:r>
      <w:r w:rsidR="008E7B29" w:rsidRPr="0029078A">
        <w:rPr>
          <w:rFonts w:cs="Calibri"/>
          <w:sz w:val="24"/>
          <w:szCs w:val="24"/>
        </w:rPr>
        <w:t>διαρροή</w:t>
      </w:r>
      <w:r w:rsidR="00CB6A46" w:rsidRPr="0029078A">
        <w:rPr>
          <w:rFonts w:cs="Calibri"/>
          <w:sz w:val="24"/>
          <w:szCs w:val="24"/>
        </w:rPr>
        <w:t xml:space="preserve"> </w:t>
      </w:r>
      <w:r w:rsidR="008E7B29" w:rsidRPr="0029078A">
        <w:rPr>
          <w:rFonts w:cs="Calibri"/>
          <w:sz w:val="24"/>
          <w:szCs w:val="24"/>
        </w:rPr>
        <w:t>εξειδικευμένου</w:t>
      </w:r>
      <w:r w:rsidR="00CB6A46" w:rsidRPr="0029078A">
        <w:rPr>
          <w:rFonts w:cs="Calibri"/>
          <w:sz w:val="24"/>
          <w:szCs w:val="24"/>
        </w:rPr>
        <w:t xml:space="preserve"> </w:t>
      </w:r>
      <w:r w:rsidR="008E7B29" w:rsidRPr="0029078A">
        <w:rPr>
          <w:rFonts w:cs="Calibri"/>
          <w:sz w:val="24"/>
          <w:szCs w:val="24"/>
        </w:rPr>
        <w:t>ανθρώπινου</w:t>
      </w:r>
      <w:r w:rsidR="00CB6A46" w:rsidRPr="0029078A">
        <w:rPr>
          <w:rFonts w:cs="Calibri"/>
          <w:sz w:val="24"/>
          <w:szCs w:val="24"/>
        </w:rPr>
        <w:t xml:space="preserve"> </w:t>
      </w:r>
      <w:r w:rsidR="008E7B29" w:rsidRPr="0029078A">
        <w:rPr>
          <w:rFonts w:cs="Calibri"/>
          <w:sz w:val="24"/>
          <w:szCs w:val="24"/>
        </w:rPr>
        <w:t>δυναμικού</w:t>
      </w:r>
      <w:r w:rsidR="00CB6A46" w:rsidRPr="0029078A">
        <w:rPr>
          <w:rFonts w:cs="Calibri"/>
          <w:sz w:val="24"/>
          <w:szCs w:val="24"/>
        </w:rPr>
        <w:t xml:space="preserve"> </w:t>
      </w:r>
      <w:r w:rsidR="008E7B29" w:rsidRPr="0029078A">
        <w:rPr>
          <w:rFonts w:cs="Calibri"/>
          <w:sz w:val="24"/>
          <w:szCs w:val="24"/>
        </w:rPr>
        <w:t>προς</w:t>
      </w:r>
      <w:r w:rsidR="00CB6A46" w:rsidRPr="0029078A">
        <w:rPr>
          <w:rFonts w:cs="Calibri"/>
          <w:sz w:val="24"/>
          <w:szCs w:val="24"/>
        </w:rPr>
        <w:t xml:space="preserve"> </w:t>
      </w:r>
      <w:r w:rsidR="008E7B29" w:rsidRPr="0029078A">
        <w:rPr>
          <w:rFonts w:cs="Calibri"/>
          <w:sz w:val="24"/>
          <w:szCs w:val="24"/>
        </w:rPr>
        <w:t>το</w:t>
      </w:r>
      <w:r w:rsidR="00CB6A46" w:rsidRPr="0029078A">
        <w:rPr>
          <w:rFonts w:cs="Calibri"/>
          <w:sz w:val="24"/>
          <w:szCs w:val="24"/>
        </w:rPr>
        <w:t xml:space="preserve"> </w:t>
      </w:r>
      <w:r w:rsidR="008E7B29" w:rsidRPr="0029078A">
        <w:rPr>
          <w:rFonts w:cs="Calibri"/>
          <w:sz w:val="24"/>
          <w:szCs w:val="24"/>
        </w:rPr>
        <w:t>εξωτερικό</w:t>
      </w:r>
      <w:r w:rsidR="00CB6A46" w:rsidRPr="0029078A">
        <w:rPr>
          <w:rFonts w:cs="Calibri"/>
          <w:sz w:val="24"/>
          <w:szCs w:val="24"/>
        </w:rPr>
        <w:t xml:space="preserve"> </w:t>
      </w:r>
      <w:r w:rsidR="008E7B29" w:rsidRPr="0029078A">
        <w:rPr>
          <w:rFonts w:cs="Calibri"/>
          <w:sz w:val="24"/>
          <w:szCs w:val="24"/>
        </w:rPr>
        <w:t>τόσο</w:t>
      </w:r>
      <w:r w:rsidR="00CB6A46" w:rsidRPr="0029078A">
        <w:rPr>
          <w:rFonts w:cs="Calibri"/>
          <w:sz w:val="24"/>
          <w:szCs w:val="24"/>
        </w:rPr>
        <w:t xml:space="preserve"> </w:t>
      </w:r>
      <w:r w:rsidR="008E7B29" w:rsidRPr="0029078A">
        <w:rPr>
          <w:rFonts w:cs="Calibri"/>
          <w:sz w:val="24"/>
          <w:szCs w:val="24"/>
        </w:rPr>
        <w:t>νέων</w:t>
      </w:r>
      <w:r w:rsidR="00CB6A46" w:rsidRPr="0029078A">
        <w:rPr>
          <w:rFonts w:cs="Calibri"/>
          <w:sz w:val="24"/>
          <w:szCs w:val="24"/>
        </w:rPr>
        <w:t xml:space="preserve"> </w:t>
      </w:r>
      <w:r w:rsidR="008E7B29" w:rsidRPr="0029078A">
        <w:rPr>
          <w:rFonts w:cs="Calibri"/>
          <w:sz w:val="24"/>
          <w:szCs w:val="24"/>
        </w:rPr>
        <w:t>επιστημόνων</w:t>
      </w:r>
      <w:r w:rsidR="00CB6A46" w:rsidRPr="0029078A">
        <w:rPr>
          <w:rFonts w:cs="Calibri"/>
          <w:sz w:val="24"/>
          <w:szCs w:val="24"/>
        </w:rPr>
        <w:t xml:space="preserve"> </w:t>
      </w:r>
      <w:r w:rsidR="008E7B29" w:rsidRPr="0029078A">
        <w:rPr>
          <w:rFonts w:cs="Calibri"/>
          <w:sz w:val="24"/>
          <w:szCs w:val="24"/>
        </w:rPr>
        <w:t>όσο</w:t>
      </w:r>
      <w:r w:rsidR="00CB6A46" w:rsidRPr="0029078A">
        <w:rPr>
          <w:rFonts w:cs="Calibri"/>
          <w:sz w:val="24"/>
          <w:szCs w:val="24"/>
        </w:rPr>
        <w:t xml:space="preserve"> </w:t>
      </w:r>
      <w:r w:rsidR="008E7B29" w:rsidRPr="0029078A">
        <w:rPr>
          <w:rFonts w:cs="Calibri"/>
          <w:sz w:val="24"/>
          <w:szCs w:val="24"/>
        </w:rPr>
        <w:t>και</w:t>
      </w:r>
      <w:r w:rsidR="00CB6A46" w:rsidRPr="0029078A">
        <w:rPr>
          <w:rFonts w:cs="Calibri"/>
          <w:sz w:val="24"/>
          <w:szCs w:val="24"/>
        </w:rPr>
        <w:t xml:space="preserve"> </w:t>
      </w:r>
      <w:r w:rsidR="008E7B29" w:rsidRPr="0029078A">
        <w:rPr>
          <w:rFonts w:cs="Calibri"/>
          <w:sz w:val="24"/>
          <w:szCs w:val="24"/>
        </w:rPr>
        <w:t>σπουδαστών.</w:t>
      </w:r>
      <w:r w:rsidR="00CB6A46" w:rsidRPr="0029078A">
        <w:rPr>
          <w:rFonts w:cs="Calibri"/>
          <w:sz w:val="24"/>
          <w:szCs w:val="24"/>
        </w:rPr>
        <w:t xml:space="preserve"> </w:t>
      </w:r>
      <w:del w:id="7" w:author="Synedrio" w:date="2017-01-07T23:40:00Z">
        <w:r w:rsidR="008E7B29" w:rsidRPr="0029078A" w:rsidDel="00C00FCC">
          <w:rPr>
            <w:rFonts w:cs="Calibri"/>
            <w:sz w:val="24"/>
            <w:szCs w:val="24"/>
          </w:rPr>
          <w:delText>Ένα</w:delText>
        </w:r>
        <w:r w:rsidR="00CB6A46" w:rsidRPr="0029078A" w:rsidDel="00C00FCC">
          <w:rPr>
            <w:rFonts w:cs="Calibri"/>
            <w:sz w:val="24"/>
            <w:szCs w:val="24"/>
          </w:rPr>
          <w:delText xml:space="preserve"> </w:delText>
        </w:r>
        <w:r w:rsidR="008E7B29" w:rsidRPr="0029078A" w:rsidDel="00C00FCC">
          <w:rPr>
            <w:rFonts w:cs="Calibri"/>
            <w:sz w:val="24"/>
            <w:szCs w:val="24"/>
          </w:rPr>
          <w:delText>τίμημα</w:delText>
        </w:r>
        <w:r w:rsidR="00CB6A46" w:rsidRPr="0029078A" w:rsidDel="00C00FCC">
          <w:rPr>
            <w:rFonts w:cs="Calibri"/>
            <w:sz w:val="24"/>
            <w:szCs w:val="24"/>
          </w:rPr>
          <w:delText xml:space="preserve"> </w:delText>
        </w:r>
        <w:r w:rsidR="008E7B29" w:rsidRPr="0029078A" w:rsidDel="00C00FCC">
          <w:rPr>
            <w:rFonts w:cs="Calibri"/>
            <w:sz w:val="24"/>
            <w:szCs w:val="24"/>
          </w:rPr>
          <w:delText>που</w:delText>
        </w:r>
        <w:r w:rsidR="00CB6A46" w:rsidRPr="0029078A" w:rsidDel="00C00FCC">
          <w:rPr>
            <w:rFonts w:cs="Calibri"/>
            <w:sz w:val="24"/>
            <w:szCs w:val="24"/>
          </w:rPr>
          <w:delText xml:space="preserve"> </w:delText>
        </w:r>
        <w:r w:rsidR="008E7B29" w:rsidRPr="0029078A" w:rsidDel="00C00FCC">
          <w:rPr>
            <w:rFonts w:cs="Calibri"/>
            <w:sz w:val="24"/>
            <w:szCs w:val="24"/>
          </w:rPr>
          <w:delText>η</w:delText>
        </w:r>
        <w:r w:rsidR="00CB6A46" w:rsidRPr="0029078A" w:rsidDel="00C00FCC">
          <w:rPr>
            <w:rFonts w:cs="Calibri"/>
            <w:sz w:val="24"/>
            <w:szCs w:val="24"/>
          </w:rPr>
          <w:delText xml:space="preserve"> </w:delText>
        </w:r>
        <w:r w:rsidR="008E7B29" w:rsidRPr="0029078A" w:rsidDel="00C00FCC">
          <w:rPr>
            <w:rFonts w:cs="Calibri"/>
            <w:sz w:val="24"/>
            <w:szCs w:val="24"/>
          </w:rPr>
          <w:delText>χώρα</w:delText>
        </w:r>
        <w:r w:rsidR="00CB6A46" w:rsidRPr="0029078A" w:rsidDel="00C00FCC">
          <w:rPr>
            <w:rFonts w:cs="Calibri"/>
            <w:sz w:val="24"/>
            <w:szCs w:val="24"/>
          </w:rPr>
          <w:delText xml:space="preserve"> </w:delText>
        </w:r>
        <w:r w:rsidR="008E7B29" w:rsidRPr="0029078A" w:rsidDel="00C00FCC">
          <w:rPr>
            <w:rFonts w:cs="Calibri"/>
            <w:sz w:val="24"/>
            <w:szCs w:val="24"/>
          </w:rPr>
          <w:delText>πληρώνει</w:delText>
        </w:r>
        <w:r w:rsidR="00CB6A46" w:rsidRPr="0029078A" w:rsidDel="00C00FCC">
          <w:rPr>
            <w:rFonts w:cs="Calibri"/>
            <w:sz w:val="24"/>
            <w:szCs w:val="24"/>
          </w:rPr>
          <w:delText xml:space="preserve"> </w:delText>
        </w:r>
        <w:r w:rsidR="008E7B29" w:rsidRPr="0029078A" w:rsidDel="00C00FCC">
          <w:rPr>
            <w:rFonts w:cs="Calibri"/>
            <w:sz w:val="24"/>
            <w:szCs w:val="24"/>
          </w:rPr>
          <w:delText>ακριβά.</w:delText>
        </w:r>
        <w:r w:rsidR="00380E18" w:rsidRPr="0029078A" w:rsidDel="00C00FCC">
          <w:rPr>
            <w:rFonts w:cs="Calibri"/>
            <w:sz w:val="24"/>
            <w:szCs w:val="24"/>
          </w:rPr>
          <w:delText xml:space="preserve"> </w:delText>
        </w:r>
        <w:r w:rsidR="008E7B29" w:rsidRPr="0029078A" w:rsidDel="00C00FCC">
          <w:rPr>
            <w:rFonts w:cs="Calibri"/>
            <w:sz w:val="24"/>
            <w:szCs w:val="24"/>
          </w:rPr>
          <w:delText>Στόχος</w:delText>
        </w:r>
        <w:r w:rsidR="00CB6A46" w:rsidRPr="0029078A" w:rsidDel="00C00FCC">
          <w:rPr>
            <w:rFonts w:cs="Calibri"/>
            <w:sz w:val="24"/>
            <w:szCs w:val="24"/>
          </w:rPr>
          <w:delText xml:space="preserve"> </w:delText>
        </w:r>
        <w:r w:rsidR="008E7B29" w:rsidRPr="0029078A" w:rsidDel="00C00FCC">
          <w:rPr>
            <w:rFonts w:cs="Calibri"/>
            <w:sz w:val="24"/>
            <w:szCs w:val="24"/>
          </w:rPr>
          <w:delText>του</w:delText>
        </w:r>
        <w:r w:rsidR="00CB6A46" w:rsidRPr="0029078A" w:rsidDel="00C00FCC">
          <w:rPr>
            <w:rFonts w:cs="Calibri"/>
            <w:sz w:val="24"/>
            <w:szCs w:val="24"/>
          </w:rPr>
          <w:delText xml:space="preserve"> </w:delText>
        </w:r>
        <w:r w:rsidR="008E7B29" w:rsidRPr="0029078A" w:rsidDel="00C00FCC">
          <w:rPr>
            <w:rFonts w:cs="Calibri"/>
            <w:b/>
            <w:sz w:val="24"/>
            <w:szCs w:val="24"/>
          </w:rPr>
          <w:delText>προγραμματισμού/αλγοριθμικής</w:delText>
        </w:r>
        <w:r w:rsidR="00CB6A46" w:rsidRPr="0029078A" w:rsidDel="00C00FCC">
          <w:rPr>
            <w:rFonts w:cs="Calibri"/>
            <w:sz w:val="24"/>
            <w:szCs w:val="24"/>
          </w:rPr>
          <w:delText xml:space="preserve"> </w:delText>
        </w:r>
        <w:r w:rsidR="008E7B29" w:rsidRPr="0029078A" w:rsidDel="00C00FCC">
          <w:rPr>
            <w:rFonts w:cs="Calibri"/>
            <w:sz w:val="24"/>
            <w:szCs w:val="24"/>
          </w:rPr>
          <w:delText>είναι</w:delText>
        </w:r>
        <w:r w:rsidR="00CB6A46" w:rsidRPr="0029078A" w:rsidDel="00C00FCC">
          <w:rPr>
            <w:rFonts w:cs="Calibri"/>
            <w:sz w:val="24"/>
            <w:szCs w:val="24"/>
          </w:rPr>
          <w:delText xml:space="preserve"> </w:delText>
        </w:r>
        <w:r w:rsidR="008E7B29" w:rsidRPr="0029078A" w:rsidDel="00C00FCC">
          <w:rPr>
            <w:rFonts w:cs="Calibri"/>
            <w:sz w:val="24"/>
            <w:szCs w:val="24"/>
          </w:rPr>
          <w:delText>οι</w:delText>
        </w:r>
        <w:r w:rsidR="00CB6A46" w:rsidRPr="0029078A" w:rsidDel="00C00FCC">
          <w:rPr>
            <w:rFonts w:cs="Calibri"/>
            <w:sz w:val="24"/>
            <w:szCs w:val="24"/>
          </w:rPr>
          <w:delText xml:space="preserve"> </w:delText>
        </w:r>
        <w:r w:rsidR="00380E18" w:rsidRPr="0029078A" w:rsidDel="00C00FCC">
          <w:rPr>
            <w:rFonts w:cs="Calibri"/>
            <w:sz w:val="24"/>
            <w:szCs w:val="24"/>
          </w:rPr>
          <w:delText xml:space="preserve">μαθητές: α)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αναπτύξουν</w:delText>
        </w:r>
        <w:r w:rsidR="00CB6A46" w:rsidRPr="0029078A" w:rsidDel="00C00FCC">
          <w:rPr>
            <w:rFonts w:cs="Calibri"/>
            <w:sz w:val="24"/>
            <w:szCs w:val="24"/>
          </w:rPr>
          <w:delText xml:space="preserve"> </w:delText>
        </w:r>
        <w:r w:rsidR="008E7B29" w:rsidRPr="0029078A" w:rsidDel="00C00FCC">
          <w:rPr>
            <w:rFonts w:cs="Calibri"/>
            <w:sz w:val="24"/>
            <w:szCs w:val="24"/>
          </w:rPr>
          <w:delText>αναλυτική</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συνθετική</w:delText>
        </w:r>
        <w:r w:rsidR="00CB6A46" w:rsidRPr="0029078A" w:rsidDel="00C00FCC">
          <w:rPr>
            <w:rFonts w:cs="Calibri"/>
            <w:sz w:val="24"/>
            <w:szCs w:val="24"/>
          </w:rPr>
          <w:delText xml:space="preserve"> </w:delText>
        </w:r>
        <w:r w:rsidR="008E7B29" w:rsidRPr="0029078A" w:rsidDel="00C00FCC">
          <w:rPr>
            <w:rFonts w:cs="Calibri"/>
            <w:sz w:val="24"/>
            <w:szCs w:val="24"/>
          </w:rPr>
          <w:delText>σκέψη,</w:delText>
        </w:r>
        <w:r w:rsidR="00380E18" w:rsidRPr="0029078A" w:rsidDel="00C00FCC">
          <w:rPr>
            <w:rFonts w:cs="Calibri"/>
            <w:sz w:val="24"/>
            <w:szCs w:val="24"/>
          </w:rPr>
          <w:delText xml:space="preserve"> β)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αποκτήσουν</w:delText>
        </w:r>
        <w:r w:rsidR="00CB6A46" w:rsidRPr="0029078A" w:rsidDel="00C00FCC">
          <w:rPr>
            <w:rFonts w:cs="Calibri"/>
            <w:sz w:val="24"/>
            <w:szCs w:val="24"/>
          </w:rPr>
          <w:delText xml:space="preserve"> </w:delText>
        </w:r>
        <w:r w:rsidR="008E7B29" w:rsidRPr="0029078A" w:rsidDel="00C00FCC">
          <w:rPr>
            <w:rFonts w:cs="Calibri"/>
            <w:sz w:val="24"/>
            <w:szCs w:val="24"/>
          </w:rPr>
          <w:delText>ικανότητες</w:delText>
        </w:r>
        <w:r w:rsidR="00CB6A46" w:rsidRPr="0029078A" w:rsidDel="00C00FCC">
          <w:rPr>
            <w:rFonts w:cs="Calibri"/>
            <w:sz w:val="24"/>
            <w:szCs w:val="24"/>
          </w:rPr>
          <w:delText xml:space="preserve"> </w:delText>
        </w:r>
        <w:r w:rsidR="008E7B29" w:rsidRPr="0029078A" w:rsidDel="00C00FCC">
          <w:rPr>
            <w:rFonts w:cs="Calibri"/>
            <w:sz w:val="24"/>
            <w:szCs w:val="24"/>
          </w:rPr>
          <w:delText>­μεθοδολογικού</w:delText>
        </w:r>
        <w:r w:rsidR="00CB6A46" w:rsidRPr="0029078A" w:rsidDel="00C00FCC">
          <w:rPr>
            <w:rFonts w:cs="Calibri"/>
            <w:sz w:val="24"/>
            <w:szCs w:val="24"/>
          </w:rPr>
          <w:delText xml:space="preserve"> </w:delText>
        </w:r>
        <w:r w:rsidR="008E7B29" w:rsidRPr="0029078A" w:rsidDel="00C00FCC">
          <w:rPr>
            <w:rFonts w:cs="Calibri"/>
            <w:sz w:val="24"/>
            <w:szCs w:val="24"/>
          </w:rPr>
          <w:delText>χαρακτήρα,</w:delText>
        </w:r>
        <w:r w:rsidR="00380E18" w:rsidRPr="0029078A" w:rsidDel="00C00FCC">
          <w:rPr>
            <w:rFonts w:cs="Calibri"/>
            <w:sz w:val="24"/>
            <w:szCs w:val="24"/>
          </w:rPr>
          <w:delText xml:space="preserve"> γ)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επιλύουν</w:delText>
        </w:r>
        <w:r w:rsidR="00CB6A46" w:rsidRPr="0029078A" w:rsidDel="00C00FCC">
          <w:rPr>
            <w:rFonts w:cs="Calibri"/>
            <w:sz w:val="24"/>
            <w:szCs w:val="24"/>
          </w:rPr>
          <w:delText xml:space="preserve"> </w:delText>
        </w:r>
        <w:r w:rsidR="008E7B29" w:rsidRPr="0029078A" w:rsidDel="00C00FCC">
          <w:rPr>
            <w:rFonts w:cs="Calibri"/>
            <w:sz w:val="24"/>
            <w:szCs w:val="24"/>
          </w:rPr>
          <w:delText>προβλήματα</w:delText>
        </w:r>
        <w:r w:rsidR="00CB6A46" w:rsidRPr="0029078A" w:rsidDel="00C00FCC">
          <w:rPr>
            <w:rFonts w:cs="Calibri"/>
            <w:sz w:val="24"/>
            <w:szCs w:val="24"/>
          </w:rPr>
          <w:delText xml:space="preserve"> </w:delText>
        </w:r>
        <w:r w:rsidR="008E7B29" w:rsidRPr="0029078A" w:rsidDel="00C00FCC">
          <w:rPr>
            <w:rFonts w:cs="Calibri"/>
            <w:sz w:val="24"/>
            <w:szCs w:val="24"/>
          </w:rPr>
          <w:delText>με</w:delText>
        </w:r>
        <w:r w:rsidR="00CB6A46" w:rsidRPr="0029078A" w:rsidDel="00C00FCC">
          <w:rPr>
            <w:rFonts w:cs="Calibri"/>
            <w:sz w:val="24"/>
            <w:szCs w:val="24"/>
          </w:rPr>
          <w:delText xml:space="preserve"> </w:delText>
        </w:r>
        <w:r w:rsidR="008E7B29" w:rsidRPr="0029078A" w:rsidDel="00C00FCC">
          <w:rPr>
            <w:rFonts w:cs="Calibri"/>
            <w:sz w:val="24"/>
            <w:szCs w:val="24"/>
          </w:rPr>
          <w:delText>δομημένα</w:delText>
        </w:r>
        <w:r w:rsidR="00CB6A46" w:rsidRPr="0029078A" w:rsidDel="00C00FCC">
          <w:rPr>
            <w:rFonts w:cs="Calibri"/>
            <w:sz w:val="24"/>
            <w:szCs w:val="24"/>
          </w:rPr>
          <w:delText xml:space="preserve"> </w:delText>
        </w:r>
        <w:r w:rsidR="008E7B29" w:rsidRPr="0029078A" w:rsidDel="00C00FCC">
          <w:rPr>
            <w:rFonts w:cs="Calibri"/>
            <w:sz w:val="24"/>
            <w:szCs w:val="24"/>
          </w:rPr>
          <w:delText>βήματα,</w:delText>
        </w:r>
        <w:r w:rsidR="00380E18" w:rsidRPr="0029078A" w:rsidDel="00C00FCC">
          <w:rPr>
            <w:rFonts w:cs="Calibri"/>
            <w:sz w:val="24"/>
            <w:szCs w:val="24"/>
          </w:rPr>
          <w:delText xml:space="preserve"> δ)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αναπτύξουν</w:delText>
        </w:r>
        <w:r w:rsidR="00CB6A46" w:rsidRPr="0029078A" w:rsidDel="00C00FCC">
          <w:rPr>
            <w:rFonts w:cs="Calibri"/>
            <w:sz w:val="24"/>
            <w:szCs w:val="24"/>
          </w:rPr>
          <w:delText xml:space="preserve"> </w:delText>
        </w:r>
        <w:r w:rsidR="008E7B29" w:rsidRPr="0029078A" w:rsidDel="00C00FCC">
          <w:rPr>
            <w:rFonts w:cs="Calibri"/>
            <w:sz w:val="24"/>
            <w:szCs w:val="24"/>
          </w:rPr>
          <w:delText>δεξιότητες</w:delText>
        </w:r>
        <w:r w:rsidR="00CB6A46" w:rsidRPr="0029078A" w:rsidDel="00C00FCC">
          <w:rPr>
            <w:rFonts w:cs="Calibri"/>
            <w:sz w:val="24"/>
            <w:szCs w:val="24"/>
          </w:rPr>
          <w:delText xml:space="preserve"> </w:delText>
        </w:r>
        <w:r w:rsidR="008E7B29" w:rsidRPr="0029078A" w:rsidDel="00C00FCC">
          <w:rPr>
            <w:rFonts w:cs="Calibri"/>
            <w:sz w:val="24"/>
            <w:szCs w:val="24"/>
          </w:rPr>
          <w:delText>αλγοριθμικής</w:delText>
        </w:r>
        <w:r w:rsidR="00CB6A46" w:rsidRPr="0029078A" w:rsidDel="00C00FCC">
          <w:rPr>
            <w:rFonts w:cs="Calibri"/>
            <w:sz w:val="24"/>
            <w:szCs w:val="24"/>
          </w:rPr>
          <w:delText xml:space="preserve"> </w:delText>
        </w:r>
        <w:r w:rsidR="008E7B29" w:rsidRPr="0029078A" w:rsidDel="00C00FCC">
          <w:rPr>
            <w:rFonts w:cs="Calibri"/>
            <w:sz w:val="24"/>
            <w:szCs w:val="24"/>
          </w:rPr>
          <w:delText>προσέγγισης,</w:delText>
        </w:r>
        <w:r w:rsidR="00CB6A46" w:rsidRPr="0029078A" w:rsidDel="00C00FCC">
          <w:rPr>
            <w:rFonts w:cs="Calibri"/>
            <w:sz w:val="24"/>
            <w:szCs w:val="24"/>
          </w:rPr>
          <w:delText xml:space="preserve"> </w:delText>
        </w:r>
        <w:r w:rsidR="008E7B29" w:rsidRPr="0029078A" w:rsidDel="00C00FCC">
          <w:rPr>
            <w:rFonts w:cs="Calibri"/>
            <w:sz w:val="24"/>
            <w:szCs w:val="24"/>
          </w:rPr>
          <w:delText>δημιουργικότητα,</w:delText>
        </w:r>
        <w:r w:rsidR="00CB6A46" w:rsidRPr="0029078A" w:rsidDel="00C00FCC">
          <w:rPr>
            <w:rFonts w:cs="Calibri"/>
            <w:sz w:val="24"/>
            <w:szCs w:val="24"/>
          </w:rPr>
          <w:delText xml:space="preserve"> </w:delText>
        </w:r>
        <w:r w:rsidR="008E7B29" w:rsidRPr="0029078A" w:rsidDel="00C00FCC">
          <w:rPr>
            <w:rFonts w:cs="Calibri"/>
            <w:sz w:val="24"/>
            <w:szCs w:val="24"/>
          </w:rPr>
          <w:delText>φαντασία,</w:delText>
        </w:r>
        <w:r w:rsidR="00CB6A46" w:rsidRPr="0029078A" w:rsidDel="00C00FCC">
          <w:rPr>
            <w:rFonts w:cs="Calibri"/>
            <w:sz w:val="24"/>
            <w:szCs w:val="24"/>
          </w:rPr>
          <w:delText xml:space="preserve"> </w:delText>
        </w:r>
        <w:r w:rsidR="008E7B29" w:rsidRPr="0029078A" w:rsidDel="00C00FCC">
          <w:rPr>
            <w:rFonts w:cs="Calibri"/>
            <w:sz w:val="24"/>
            <w:szCs w:val="24"/>
          </w:rPr>
          <w:delText>αναλυτικό</w:delText>
        </w:r>
        <w:r w:rsidR="00CB6A46" w:rsidRPr="0029078A" w:rsidDel="00C00FCC">
          <w:rPr>
            <w:rFonts w:cs="Calibri"/>
            <w:sz w:val="24"/>
            <w:szCs w:val="24"/>
          </w:rPr>
          <w:delText xml:space="preserve"> </w:delText>
        </w:r>
        <w:r w:rsidR="008E7B29" w:rsidRPr="0029078A" w:rsidDel="00C00FCC">
          <w:rPr>
            <w:rFonts w:cs="Calibri"/>
            <w:sz w:val="24"/>
            <w:szCs w:val="24"/>
          </w:rPr>
          <w:delText>πνεύμα,</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αυστηρότητα-σαφήνεια</w:delText>
        </w:r>
        <w:r w:rsidR="00CB6A46" w:rsidRPr="0029078A" w:rsidDel="00C00FCC">
          <w:rPr>
            <w:rFonts w:cs="Calibri"/>
            <w:sz w:val="24"/>
            <w:szCs w:val="24"/>
          </w:rPr>
          <w:delText xml:space="preserve"> </w:delText>
        </w:r>
        <w:r w:rsidR="008E7B29" w:rsidRPr="0029078A" w:rsidDel="00C00FCC">
          <w:rPr>
            <w:rFonts w:cs="Calibri"/>
            <w:sz w:val="24"/>
            <w:szCs w:val="24"/>
          </w:rPr>
          <w:delText>στην</w:delText>
        </w:r>
        <w:r w:rsidR="00CB6A46" w:rsidRPr="0029078A" w:rsidDel="00C00FCC">
          <w:rPr>
            <w:rFonts w:cs="Calibri"/>
            <w:sz w:val="24"/>
            <w:szCs w:val="24"/>
          </w:rPr>
          <w:delText xml:space="preserve"> </w:delText>
        </w:r>
        <w:r w:rsidR="00380E18" w:rsidRPr="0029078A" w:rsidDel="00C00FCC">
          <w:rPr>
            <w:rFonts w:cs="Calibri"/>
            <w:sz w:val="24"/>
            <w:szCs w:val="24"/>
          </w:rPr>
          <w:delText xml:space="preserve">έκφραση και ε)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αναλύουν</w:delText>
        </w:r>
        <w:r w:rsidR="00CB6A46" w:rsidRPr="0029078A" w:rsidDel="00C00FCC">
          <w:rPr>
            <w:rFonts w:cs="Calibri"/>
            <w:sz w:val="24"/>
            <w:szCs w:val="24"/>
          </w:rPr>
          <w:delText xml:space="preserve"> </w:delText>
        </w:r>
        <w:r w:rsidR="008E7B29" w:rsidRPr="0029078A" w:rsidDel="00C00FCC">
          <w:rPr>
            <w:rFonts w:cs="Calibri"/>
            <w:sz w:val="24"/>
            <w:szCs w:val="24"/>
          </w:rPr>
          <w:delText>προβλήματα,</w:delText>
        </w:r>
        <w:r w:rsidR="00CB6A46" w:rsidRPr="0029078A" w:rsidDel="00C00FCC">
          <w:rPr>
            <w:rFonts w:cs="Calibri"/>
            <w:sz w:val="24"/>
            <w:szCs w:val="24"/>
          </w:rPr>
          <w:delText xml:space="preserve">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προσδιορίζουν</w:delText>
        </w:r>
        <w:r w:rsidR="00CB6A46" w:rsidRPr="0029078A" w:rsidDel="00C00FCC">
          <w:rPr>
            <w:rFonts w:cs="Calibri"/>
            <w:sz w:val="24"/>
            <w:szCs w:val="24"/>
          </w:rPr>
          <w:delText xml:space="preserve"> </w:delText>
        </w:r>
        <w:r w:rsidR="008E7B29" w:rsidRPr="0029078A" w:rsidDel="00C00FCC">
          <w:rPr>
            <w:rFonts w:cs="Calibri"/>
            <w:sz w:val="24"/>
            <w:szCs w:val="24"/>
          </w:rPr>
          <w:delText>δεδομένα</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ζητούμενα</w:delText>
        </w:r>
        <w:r w:rsidR="00CB6A46" w:rsidRPr="0029078A" w:rsidDel="00C00FCC">
          <w:rPr>
            <w:rFonts w:cs="Calibri"/>
            <w:sz w:val="24"/>
            <w:szCs w:val="24"/>
          </w:rPr>
          <w:delText xml:space="preserve"> </w:delText>
        </w:r>
        <w:r w:rsidR="008E7B29" w:rsidRPr="0029078A" w:rsidDel="00C00FCC">
          <w:rPr>
            <w:rFonts w:cs="Calibri"/>
            <w:sz w:val="24"/>
            <w:szCs w:val="24"/>
          </w:rPr>
          <w:delText>και</w:delText>
        </w:r>
        <w:r w:rsidR="00CB6A46" w:rsidRPr="0029078A" w:rsidDel="00C00FCC">
          <w:rPr>
            <w:rFonts w:cs="Calibri"/>
            <w:sz w:val="24"/>
            <w:szCs w:val="24"/>
          </w:rPr>
          <w:delText xml:space="preserve"> </w:delText>
        </w:r>
        <w:r w:rsidR="008E7B29" w:rsidRPr="0029078A" w:rsidDel="00C00FCC">
          <w:rPr>
            <w:rFonts w:cs="Calibri"/>
            <w:sz w:val="24"/>
            <w:szCs w:val="24"/>
          </w:rPr>
          <w:delText>να</w:delText>
        </w:r>
        <w:r w:rsidR="00CB6A46" w:rsidRPr="0029078A" w:rsidDel="00C00FCC">
          <w:rPr>
            <w:rFonts w:cs="Calibri"/>
            <w:sz w:val="24"/>
            <w:szCs w:val="24"/>
          </w:rPr>
          <w:delText xml:space="preserve"> </w:delText>
        </w:r>
        <w:r w:rsidR="008E7B29" w:rsidRPr="0029078A" w:rsidDel="00C00FCC">
          <w:rPr>
            <w:rFonts w:cs="Calibri"/>
            <w:sz w:val="24"/>
            <w:szCs w:val="24"/>
          </w:rPr>
          <w:delText>χαράζουν</w:delText>
        </w:r>
        <w:r w:rsidR="00CB6A46" w:rsidRPr="0029078A" w:rsidDel="00C00FCC">
          <w:rPr>
            <w:rFonts w:cs="Calibri"/>
            <w:sz w:val="24"/>
            <w:szCs w:val="24"/>
          </w:rPr>
          <w:delText xml:space="preserve"> </w:delText>
        </w:r>
        <w:r w:rsidR="008E7B29" w:rsidRPr="0029078A" w:rsidDel="00C00FCC">
          <w:rPr>
            <w:rFonts w:cs="Calibri"/>
            <w:sz w:val="24"/>
            <w:szCs w:val="24"/>
          </w:rPr>
          <w:delText>λύση.</w:delText>
        </w:r>
      </w:del>
    </w:p>
    <w:p w:rsidR="00CB6A46" w:rsidRPr="00380E18" w:rsidDel="00C00FCC" w:rsidRDefault="00050055" w:rsidP="00CB6A46">
      <w:pPr>
        <w:spacing w:before="160" w:after="0" w:line="264" w:lineRule="auto"/>
        <w:jc w:val="both"/>
        <w:rPr>
          <w:del w:id="8" w:author="Synedrio" w:date="2017-01-07T23:40:00Z"/>
          <w:sz w:val="24"/>
          <w:szCs w:val="24"/>
        </w:rPr>
      </w:pPr>
      <w:del w:id="9" w:author="Synedrio" w:date="2017-01-07T23:40:00Z">
        <w:r w:rsidRPr="00802459" w:rsidDel="00C00FCC">
          <w:rPr>
            <w:rFonts w:cs="Calibri"/>
            <w:sz w:val="24"/>
            <w:szCs w:val="24"/>
          </w:rPr>
          <w:delText xml:space="preserve">Επισυνάπτεται, </w:delText>
        </w:r>
        <w:r w:rsidR="00CB6A46" w:rsidRPr="00802459" w:rsidDel="00C00FCC">
          <w:rPr>
            <w:rFonts w:cs="Calibri"/>
            <w:sz w:val="24"/>
            <w:szCs w:val="24"/>
          </w:rPr>
          <w:delText>μια παράγραφο</w:delText>
        </w:r>
        <w:r w:rsidRPr="00802459" w:rsidDel="00C00FCC">
          <w:rPr>
            <w:rFonts w:cs="Calibri"/>
            <w:sz w:val="24"/>
            <w:szCs w:val="24"/>
          </w:rPr>
          <w:delText>ς</w:delText>
        </w:r>
        <w:r w:rsidR="00CB6A46" w:rsidRPr="00802459" w:rsidDel="00C00FCC">
          <w:rPr>
            <w:rFonts w:cs="Calibri"/>
            <w:sz w:val="24"/>
            <w:szCs w:val="24"/>
          </w:rPr>
          <w:delText xml:space="preserve"> από την έκθεση του Ευρωπαϊκού Παραρτήματος της </w:delText>
        </w:r>
        <w:r w:rsidR="00C00FCC" w:rsidDel="00C00FCC">
          <w:fldChar w:fldCharType="begin"/>
        </w:r>
        <w:r w:rsidR="00C00FCC" w:rsidDel="00C00FCC">
          <w:delInstrText xml:space="preserve"> HYPERLINK "http://europe.acm.org/iereport/ie.html" </w:delInstrText>
        </w:r>
        <w:r w:rsidR="00C00FCC" w:rsidDel="00C00FCC">
          <w:fldChar w:fldCharType="separate"/>
        </w:r>
        <w:r w:rsidR="00CB6A46" w:rsidRPr="00802459" w:rsidDel="00C00FCC">
          <w:rPr>
            <w:rStyle w:val="-"/>
            <w:rFonts w:cs="Calibri"/>
            <w:sz w:val="24"/>
            <w:szCs w:val="24"/>
            <w:lang w:val="en-US"/>
          </w:rPr>
          <w:delText>ACM</w:delText>
        </w:r>
        <w:r w:rsidR="00CB6A46" w:rsidRPr="00802459" w:rsidDel="00C00FCC">
          <w:rPr>
            <w:rStyle w:val="-"/>
            <w:rFonts w:cs="Calibri"/>
            <w:sz w:val="24"/>
            <w:szCs w:val="24"/>
          </w:rPr>
          <w:delText xml:space="preserve"> </w:delText>
        </w:r>
        <w:r w:rsidR="00567B9C" w:rsidRPr="00802459" w:rsidDel="00C00FCC">
          <w:rPr>
            <w:rStyle w:val="-"/>
            <w:rFonts w:cs="Calibri"/>
            <w:sz w:val="24"/>
            <w:szCs w:val="24"/>
          </w:rPr>
          <w:delText>(</w:delText>
        </w:r>
        <w:r w:rsidR="00CB6A46" w:rsidRPr="00802459" w:rsidDel="00C00FCC">
          <w:rPr>
            <w:rStyle w:val="-"/>
            <w:rFonts w:cs="Calibri"/>
            <w:sz w:val="24"/>
            <w:szCs w:val="24"/>
          </w:rPr>
          <w:delText>2013</w:delText>
        </w:r>
        <w:r w:rsidR="00567B9C" w:rsidRPr="00802459" w:rsidDel="00C00FCC">
          <w:rPr>
            <w:rStyle w:val="-"/>
            <w:rFonts w:cs="Calibri"/>
            <w:sz w:val="24"/>
            <w:szCs w:val="24"/>
          </w:rPr>
          <w:delText>)</w:delText>
        </w:r>
        <w:r w:rsidR="00CB6A46" w:rsidRPr="00802459" w:rsidDel="00C00FCC">
          <w:rPr>
            <w:rStyle w:val="-"/>
            <w:rFonts w:cs="Calibri"/>
            <w:sz w:val="24"/>
            <w:szCs w:val="24"/>
          </w:rPr>
          <w:delText xml:space="preserve">: </w:delText>
        </w:r>
        <w:r w:rsidR="00CB6A46" w:rsidRPr="00380E18" w:rsidDel="00C00FCC">
          <w:rPr>
            <w:rStyle w:val="-"/>
            <w:sz w:val="24"/>
            <w:szCs w:val="24"/>
            <w:lang w:val="en-US"/>
          </w:rPr>
          <w:delText>Informatics</w:delText>
        </w:r>
        <w:r w:rsidR="00CB6A46" w:rsidRPr="00380E18" w:rsidDel="00C00FCC">
          <w:rPr>
            <w:rStyle w:val="-"/>
            <w:sz w:val="24"/>
            <w:szCs w:val="24"/>
          </w:rPr>
          <w:delText xml:space="preserve"> </w:delText>
        </w:r>
        <w:r w:rsidR="00CB6A46" w:rsidRPr="00380E18" w:rsidDel="00C00FCC">
          <w:rPr>
            <w:rStyle w:val="-"/>
            <w:sz w:val="24"/>
            <w:szCs w:val="24"/>
            <w:lang w:val="en-US"/>
          </w:rPr>
          <w:delText>education</w:delText>
        </w:r>
        <w:r w:rsidR="00CB6A46" w:rsidRPr="00380E18" w:rsidDel="00C00FCC">
          <w:rPr>
            <w:rStyle w:val="-"/>
            <w:sz w:val="24"/>
            <w:szCs w:val="24"/>
          </w:rPr>
          <w:delText xml:space="preserve">: </w:delText>
        </w:r>
        <w:r w:rsidR="00CB6A46" w:rsidRPr="00380E18" w:rsidDel="00C00FCC">
          <w:rPr>
            <w:rStyle w:val="-"/>
            <w:sz w:val="24"/>
            <w:szCs w:val="24"/>
            <w:lang w:val="en-US"/>
          </w:rPr>
          <w:delText>Europe</w:delText>
        </w:r>
        <w:r w:rsidR="00CB6A46" w:rsidRPr="00380E18" w:rsidDel="00C00FCC">
          <w:rPr>
            <w:rStyle w:val="-"/>
            <w:sz w:val="24"/>
            <w:szCs w:val="24"/>
          </w:rPr>
          <w:delText xml:space="preserve"> </w:delText>
        </w:r>
        <w:r w:rsidR="00CB6A46" w:rsidRPr="00380E18" w:rsidDel="00C00FCC">
          <w:rPr>
            <w:rStyle w:val="-"/>
            <w:sz w:val="24"/>
            <w:szCs w:val="24"/>
            <w:lang w:val="en-US"/>
          </w:rPr>
          <w:delText>cannot</w:delText>
        </w:r>
        <w:r w:rsidR="00CB6A46" w:rsidRPr="00380E18" w:rsidDel="00C00FCC">
          <w:rPr>
            <w:rStyle w:val="-"/>
            <w:sz w:val="24"/>
            <w:szCs w:val="24"/>
          </w:rPr>
          <w:delText xml:space="preserve"> </w:delText>
        </w:r>
        <w:r w:rsidR="00CB6A46" w:rsidRPr="00380E18" w:rsidDel="00C00FCC">
          <w:rPr>
            <w:rStyle w:val="-"/>
            <w:sz w:val="24"/>
            <w:szCs w:val="24"/>
            <w:lang w:val="en-US"/>
          </w:rPr>
          <w:delText>afford</w:delText>
        </w:r>
        <w:r w:rsidR="00CB6A46" w:rsidRPr="00380E18" w:rsidDel="00C00FCC">
          <w:rPr>
            <w:rStyle w:val="-"/>
            <w:sz w:val="24"/>
            <w:szCs w:val="24"/>
          </w:rPr>
          <w:delText xml:space="preserve"> </w:delText>
        </w:r>
        <w:r w:rsidR="00CB6A46" w:rsidRPr="00380E18" w:rsidDel="00C00FCC">
          <w:rPr>
            <w:rStyle w:val="-"/>
            <w:sz w:val="24"/>
            <w:szCs w:val="24"/>
            <w:lang w:val="en-US"/>
          </w:rPr>
          <w:delText>to</w:delText>
        </w:r>
        <w:r w:rsidR="00CB6A46" w:rsidRPr="00380E18" w:rsidDel="00C00FCC">
          <w:rPr>
            <w:rStyle w:val="-"/>
            <w:sz w:val="24"/>
            <w:szCs w:val="24"/>
          </w:rPr>
          <w:delText xml:space="preserve"> </w:delText>
        </w:r>
        <w:r w:rsidR="00CB6A46" w:rsidRPr="00380E18" w:rsidDel="00C00FCC">
          <w:rPr>
            <w:rStyle w:val="-"/>
            <w:sz w:val="24"/>
            <w:szCs w:val="24"/>
            <w:lang w:val="en-US"/>
          </w:rPr>
          <w:delText>miss</w:delText>
        </w:r>
        <w:r w:rsidR="00CB6A46" w:rsidRPr="00380E18" w:rsidDel="00C00FCC">
          <w:rPr>
            <w:rStyle w:val="-"/>
            <w:sz w:val="24"/>
            <w:szCs w:val="24"/>
          </w:rPr>
          <w:delText xml:space="preserve"> </w:delText>
        </w:r>
        <w:r w:rsidR="00CB6A46" w:rsidRPr="00380E18" w:rsidDel="00C00FCC">
          <w:rPr>
            <w:rStyle w:val="-"/>
            <w:sz w:val="24"/>
            <w:szCs w:val="24"/>
            <w:lang w:val="en-US"/>
          </w:rPr>
          <w:delText>the</w:delText>
        </w:r>
        <w:r w:rsidR="00CB6A46" w:rsidRPr="00380E18" w:rsidDel="00C00FCC">
          <w:rPr>
            <w:rStyle w:val="-"/>
            <w:sz w:val="24"/>
            <w:szCs w:val="24"/>
          </w:rPr>
          <w:delText xml:space="preserve"> </w:delText>
        </w:r>
        <w:r w:rsidR="00CB6A46" w:rsidRPr="00380E18" w:rsidDel="00C00FCC">
          <w:rPr>
            <w:rStyle w:val="-"/>
            <w:sz w:val="24"/>
            <w:szCs w:val="24"/>
            <w:lang w:val="en-US"/>
          </w:rPr>
          <w:delText>boat</w:delText>
        </w:r>
        <w:r w:rsidR="00C00FCC" w:rsidDel="00C00FCC">
          <w:rPr>
            <w:rStyle w:val="-"/>
            <w:sz w:val="24"/>
            <w:szCs w:val="24"/>
            <w:lang w:val="en-US"/>
          </w:rPr>
          <w:fldChar w:fldCharType="end"/>
        </w:r>
        <w:r w:rsidR="00CB6A46" w:rsidRPr="00380E18" w:rsidDel="00C00FCC">
          <w:rPr>
            <w:sz w:val="24"/>
            <w:szCs w:val="24"/>
          </w:rPr>
          <w:delText>. Ο τίτλος είναι χαρακτηριστικός και πιλότος για της αποφάσεις που πρέπει να ληφθούν στο Ελληνικό εκπαιδευτικό σύστημα:</w:delText>
        </w:r>
      </w:del>
    </w:p>
    <w:p w:rsidR="00CB6A46" w:rsidRPr="00802459" w:rsidDel="00C00FCC" w:rsidRDefault="00CB6A46" w:rsidP="00CB6A46">
      <w:pPr>
        <w:spacing w:after="0" w:line="264" w:lineRule="auto"/>
        <w:jc w:val="both"/>
        <w:rPr>
          <w:del w:id="10" w:author="Synedrio" w:date="2017-01-07T23:40:00Z"/>
          <w:rFonts w:eastAsia="Times New Roman" w:cs="Calibri"/>
          <w:i/>
          <w:sz w:val="24"/>
          <w:szCs w:val="24"/>
          <w:lang w:val="en-US" w:eastAsia="el-GR"/>
        </w:rPr>
      </w:pPr>
      <w:del w:id="11" w:author="Synedrio" w:date="2017-01-07T23:40:00Z">
        <w:r w:rsidRPr="00380E18" w:rsidDel="00C00FCC">
          <w:rPr>
            <w:sz w:val="24"/>
            <w:szCs w:val="24"/>
            <w:lang w:val="en-US"/>
          </w:rPr>
          <w:delText>“</w:delText>
        </w:r>
        <w:r w:rsidRPr="00802459" w:rsidDel="00C00FCC">
          <w:rPr>
            <w:rFonts w:eastAsia="Times New Roman" w:cs="Calibri"/>
            <w:i/>
            <w:sz w:val="24"/>
            <w:szCs w:val="24"/>
            <w:lang w:val="en-US" w:eastAsia="el-GR"/>
          </w:rPr>
          <w:delText xml:space="preserve">It is a matter of grave concern to Informatics Europe and ACM Europe that European nations are harming their primary and secondary school students, both educationally and economically, by failing to offer them an education in the fundamentals of informatics. Continuation of this failure would put the European economy at risk by causing students to lag behind those of many other countries, including emerging but increasingly competitive countries (India is the most obvious example but by far not the only one). Informatics education must become, along with digital literacy, an obligatory part of general education. </w:delText>
        </w:r>
        <w:r w:rsidRPr="00802459" w:rsidDel="00C00FCC">
          <w:rPr>
            <w:rFonts w:eastAsia="Times New Roman" w:cs="Calibri"/>
            <w:i/>
            <w:sz w:val="24"/>
            <w:szCs w:val="24"/>
            <w:lang w:val="en-US" w:eastAsia="el-GR"/>
          </w:rPr>
          <w:lastRenderedPageBreak/>
          <w:delText>Appropriate informatics education enhances human capability in the form of both practical skills, essential for success in all human disciplines, and conceptual benefits, in the form of effective ways of reasoning about the world (“computational thinking”). All workforces across Europe will be dependent on future Informatics education to retain our living standards. Informatics will be necessary to future economic health: this is where the next generation is going to be doing the important work and Europe overlooks this at its peril.“</w:delText>
        </w:r>
      </w:del>
    </w:p>
    <w:p w:rsidR="00050055" w:rsidRPr="00802459" w:rsidRDefault="00C00FCC" w:rsidP="00050055">
      <w:pPr>
        <w:spacing w:before="160" w:after="80" w:line="264" w:lineRule="auto"/>
        <w:jc w:val="both"/>
        <w:rPr>
          <w:rFonts w:eastAsia="Times New Roman" w:cs="Calibri"/>
          <w:sz w:val="24"/>
          <w:szCs w:val="24"/>
          <w:lang w:eastAsia="el-GR"/>
        </w:rPr>
      </w:pPr>
      <w:ins w:id="12" w:author="Synedrio" w:date="2017-01-07T23:41:00Z">
        <w:r>
          <w:rPr>
            <w:rFonts w:eastAsia="Times New Roman" w:cs="Calibri"/>
            <w:sz w:val="24"/>
            <w:szCs w:val="24"/>
            <w:lang w:eastAsia="el-GR"/>
          </w:rPr>
          <w:t xml:space="preserve">Ήδη από την πολιτική ηγεσία του </w:t>
        </w:r>
        <w:proofErr w:type="spellStart"/>
        <w:r>
          <w:rPr>
            <w:rFonts w:eastAsia="Times New Roman" w:cs="Calibri"/>
            <w:sz w:val="24"/>
            <w:szCs w:val="24"/>
            <w:lang w:eastAsia="el-GR"/>
          </w:rPr>
          <w:t>ΥπΠΕΕΘ</w:t>
        </w:r>
        <w:proofErr w:type="spellEnd"/>
        <w:r>
          <w:rPr>
            <w:rFonts w:eastAsia="Times New Roman" w:cs="Calibri"/>
            <w:sz w:val="24"/>
            <w:szCs w:val="24"/>
            <w:lang w:eastAsia="el-GR"/>
          </w:rPr>
          <w:t xml:space="preserve"> και </w:t>
        </w:r>
      </w:ins>
      <w:del w:id="13" w:author="Synedrio" w:date="2017-01-07T23:41:00Z">
        <w:r w:rsidR="00CE4E02" w:rsidDel="00C00FCC">
          <w:rPr>
            <w:rFonts w:eastAsia="Times New Roman" w:cs="Calibri"/>
            <w:sz w:val="24"/>
            <w:szCs w:val="24"/>
            <w:lang w:eastAsia="el-GR"/>
          </w:rPr>
          <w:delText>Όσον αφορά την</w:delText>
        </w:r>
        <w:r w:rsidR="00CE4E02" w:rsidRPr="00802459" w:rsidDel="00C00FCC">
          <w:rPr>
            <w:rFonts w:eastAsia="Times New Roman" w:cs="Calibri"/>
            <w:sz w:val="24"/>
            <w:szCs w:val="24"/>
            <w:lang w:eastAsia="el-GR"/>
          </w:rPr>
          <w:delText xml:space="preserve"> </w:delText>
        </w:r>
        <w:r w:rsidR="00050055" w:rsidRPr="00802459" w:rsidDel="00C00FCC">
          <w:rPr>
            <w:rFonts w:eastAsia="Times New Roman" w:cs="Calibri"/>
            <w:sz w:val="24"/>
            <w:szCs w:val="24"/>
            <w:lang w:eastAsia="el-GR"/>
          </w:rPr>
          <w:delText xml:space="preserve">Ελλάδα, από </w:delText>
        </w:r>
      </w:del>
      <w:r w:rsidR="00050055" w:rsidRPr="00802459">
        <w:rPr>
          <w:rFonts w:eastAsia="Times New Roman" w:cs="Calibri"/>
          <w:sz w:val="24"/>
          <w:szCs w:val="24"/>
          <w:lang w:eastAsia="el-GR"/>
        </w:rPr>
        <w:t xml:space="preserve">τον ΓΓ </w:t>
      </w:r>
      <w:del w:id="14" w:author="Synedrio" w:date="2017-01-07T23:41:00Z">
        <w:r w:rsidR="00050055" w:rsidRPr="00802459" w:rsidDel="00C00FCC">
          <w:rPr>
            <w:rFonts w:eastAsia="Times New Roman" w:cs="Calibri"/>
            <w:sz w:val="24"/>
            <w:szCs w:val="24"/>
            <w:lang w:eastAsia="el-GR"/>
          </w:rPr>
          <w:delText xml:space="preserve">του ΥπΠΕΕΘ </w:delText>
        </w:r>
      </w:del>
      <w:r w:rsidR="00CE4E02" w:rsidRPr="00802459">
        <w:rPr>
          <w:rFonts w:eastAsia="Times New Roman" w:cs="Calibri"/>
          <w:sz w:val="24"/>
          <w:szCs w:val="24"/>
          <w:lang w:eastAsia="el-GR"/>
        </w:rPr>
        <w:t xml:space="preserve">συγκροτήθηκε </w:t>
      </w:r>
      <w:r w:rsidR="00050055" w:rsidRPr="00802459">
        <w:rPr>
          <w:rFonts w:eastAsia="Times New Roman" w:cs="Calibri"/>
          <w:sz w:val="24"/>
          <w:szCs w:val="24"/>
          <w:lang w:eastAsia="el-GR"/>
        </w:rPr>
        <w:t xml:space="preserve">η </w:t>
      </w:r>
      <w:r w:rsidR="00050055" w:rsidRPr="00802459">
        <w:rPr>
          <w:rFonts w:eastAsia="Times New Roman" w:cs="Calibri"/>
          <w:i/>
          <w:sz w:val="24"/>
          <w:szCs w:val="24"/>
          <w:lang w:eastAsia="el-GR"/>
        </w:rPr>
        <w:t>Ομάδα Εργασίας Ανοιχτού Λογισμικού Περιεχομένου και Εξοπλισμού Πρωτοβάθμιας και Δευτεροβάθμιας Εκπαίδευσης</w:t>
      </w:r>
      <w:r w:rsidR="00050055" w:rsidRPr="00802459">
        <w:rPr>
          <w:rFonts w:eastAsia="Times New Roman" w:cs="Calibri"/>
          <w:sz w:val="24"/>
          <w:szCs w:val="24"/>
          <w:lang w:eastAsia="el-GR"/>
        </w:rPr>
        <w:t>, η οποία μελετώντας τις παραπάνω τάσεις, πρότεινε στο πρώτο παραδοτέο (Ιούλιος 2016) την εισαγωγή της Υπολογιστικής Σκέψης και της Εκπαιδευτικής Ρομποτικής από τις πρώτες τάξεις του Δημοτικού μέχρι και το Λύκειο με Ενιαίο Πρόγραμμα Σπουδών, με 2ωρα μαθήματα</w:t>
      </w:r>
      <w:r w:rsidR="00CE4E02">
        <w:rPr>
          <w:rFonts w:eastAsia="Times New Roman" w:cs="Calibri"/>
          <w:sz w:val="24"/>
          <w:szCs w:val="24"/>
          <w:lang w:eastAsia="el-GR"/>
        </w:rPr>
        <w:t>,</w:t>
      </w:r>
      <w:r w:rsidR="00050055" w:rsidRPr="00802459">
        <w:rPr>
          <w:rFonts w:eastAsia="Times New Roman" w:cs="Calibri"/>
          <w:sz w:val="24"/>
          <w:szCs w:val="24"/>
          <w:lang w:eastAsia="el-GR"/>
        </w:rPr>
        <w:t xml:space="preserve"> όπου είναι δυνατόν, και όχι όπως συμβαίνει στην παρούσα κατάσταση αποσπασματικά και με ασυνέχεια, στα πρότυπα του κρατικού πτυχίου Γλωσσομάθειας. Επίσης, ο ΓΓ του </w:t>
      </w:r>
      <w:proofErr w:type="spellStart"/>
      <w:r w:rsidR="00050055" w:rsidRPr="00802459">
        <w:rPr>
          <w:rFonts w:eastAsia="Times New Roman" w:cs="Calibri"/>
          <w:sz w:val="24"/>
          <w:szCs w:val="24"/>
          <w:lang w:eastAsia="el-GR"/>
        </w:rPr>
        <w:t>ΥπΠΕΕΘ</w:t>
      </w:r>
      <w:proofErr w:type="spellEnd"/>
      <w:r w:rsidR="00050055" w:rsidRPr="00802459">
        <w:rPr>
          <w:rFonts w:eastAsia="Times New Roman" w:cs="Calibri"/>
          <w:sz w:val="24"/>
          <w:szCs w:val="24"/>
          <w:lang w:eastAsia="el-GR"/>
        </w:rPr>
        <w:t xml:space="preserve"> συγκάλεσε συνάντηση (28/11/2016) με τους Προέδρους Τμημάτων Πληροφορικής ΑΕΙ και ΤΕΙ, εκπροσώπους του ΙΕΠ, ΙΤΥΕ και </w:t>
      </w:r>
      <w:proofErr w:type="spellStart"/>
      <w:r w:rsidR="00050055" w:rsidRPr="00802459">
        <w:rPr>
          <w:rFonts w:eastAsia="Times New Roman" w:cs="Calibri"/>
          <w:sz w:val="24"/>
          <w:szCs w:val="24"/>
          <w:lang w:eastAsia="el-GR"/>
        </w:rPr>
        <w:t>Βθμια</w:t>
      </w:r>
      <w:r w:rsidR="00CE4E02">
        <w:rPr>
          <w:rFonts w:eastAsia="Times New Roman" w:cs="Calibri"/>
          <w:sz w:val="24"/>
          <w:szCs w:val="24"/>
          <w:lang w:eastAsia="el-GR"/>
        </w:rPr>
        <w:t>ς</w:t>
      </w:r>
      <w:proofErr w:type="spellEnd"/>
      <w:r w:rsidR="00050055" w:rsidRPr="00802459">
        <w:rPr>
          <w:rFonts w:eastAsia="Times New Roman" w:cs="Calibri"/>
          <w:sz w:val="24"/>
          <w:szCs w:val="24"/>
          <w:lang w:eastAsia="el-GR"/>
        </w:rPr>
        <w:t xml:space="preserve"> Εκπαίδευση</w:t>
      </w:r>
      <w:r w:rsidR="00CE4E02">
        <w:rPr>
          <w:rFonts w:eastAsia="Times New Roman" w:cs="Calibri"/>
          <w:sz w:val="24"/>
          <w:szCs w:val="24"/>
          <w:lang w:eastAsia="el-GR"/>
        </w:rPr>
        <w:t>ς</w:t>
      </w:r>
      <w:r w:rsidR="00050055" w:rsidRPr="00802459">
        <w:rPr>
          <w:rFonts w:eastAsia="Times New Roman" w:cs="Calibri"/>
          <w:sz w:val="24"/>
          <w:szCs w:val="24"/>
          <w:lang w:eastAsia="el-GR"/>
        </w:rPr>
        <w:t xml:space="preserve"> για να συζητήσουν την πρόσφατη μελέτη της ΕΕ για τις e–δεξιότητες, </w:t>
      </w:r>
      <w:r w:rsidR="00CE4E02">
        <w:rPr>
          <w:rFonts w:eastAsia="Times New Roman" w:cs="Calibri"/>
          <w:sz w:val="24"/>
          <w:szCs w:val="24"/>
          <w:lang w:eastAsia="el-GR"/>
        </w:rPr>
        <w:t>στην οποία</w:t>
      </w:r>
      <w:r w:rsidR="00CE4E02" w:rsidRPr="00802459">
        <w:rPr>
          <w:rFonts w:eastAsia="Times New Roman" w:cs="Calibri"/>
          <w:sz w:val="24"/>
          <w:szCs w:val="24"/>
          <w:lang w:eastAsia="el-GR"/>
        </w:rPr>
        <w:t xml:space="preserve"> </w:t>
      </w:r>
      <w:r w:rsidR="00050055" w:rsidRPr="00802459">
        <w:rPr>
          <w:rFonts w:eastAsia="Times New Roman" w:cs="Calibri"/>
          <w:sz w:val="24"/>
          <w:szCs w:val="24"/>
          <w:lang w:eastAsia="el-GR"/>
        </w:rPr>
        <w:t xml:space="preserve">η χώρα μας κατατάχθηκε προτελευταία στους 28. Αποφασίστηκε να δημιουργηθεί 5μελής επιτροπή η οποία και θα προτείνει αλλαγές στα Προγράμματα Σπουδών για να αμβλυνθεί αυτό. Το πόρισμα της επιτροπής αυτής πιστεύουμε ότι θα βοηθήσει ιδιαίτερα στον σχεδιασμό της πολιτικής του </w:t>
      </w:r>
      <w:proofErr w:type="spellStart"/>
      <w:r w:rsidR="00050055" w:rsidRPr="00802459">
        <w:rPr>
          <w:rFonts w:eastAsia="Times New Roman" w:cs="Calibri"/>
          <w:sz w:val="24"/>
          <w:szCs w:val="24"/>
          <w:lang w:eastAsia="el-GR"/>
        </w:rPr>
        <w:t>ΥπΠΕΕΘ</w:t>
      </w:r>
      <w:proofErr w:type="spellEnd"/>
      <w:r w:rsidR="00050055" w:rsidRPr="00802459">
        <w:rPr>
          <w:rFonts w:eastAsia="Times New Roman" w:cs="Calibri"/>
          <w:sz w:val="24"/>
          <w:szCs w:val="24"/>
          <w:lang w:eastAsia="el-GR"/>
        </w:rPr>
        <w:t>.</w:t>
      </w:r>
    </w:p>
    <w:p w:rsidR="00050055" w:rsidRPr="00802459" w:rsidRDefault="00050055" w:rsidP="00050055">
      <w:pPr>
        <w:spacing w:after="80" w:line="264" w:lineRule="auto"/>
        <w:jc w:val="both"/>
        <w:rPr>
          <w:rFonts w:eastAsia="Times New Roman" w:cs="Calibri"/>
          <w:sz w:val="24"/>
          <w:szCs w:val="24"/>
          <w:lang w:eastAsia="el-GR"/>
        </w:rPr>
      </w:pPr>
      <w:r w:rsidRPr="00802459">
        <w:rPr>
          <w:rFonts w:eastAsia="Times New Roman" w:cs="Calibri"/>
          <w:sz w:val="24"/>
          <w:szCs w:val="24"/>
          <w:lang w:eastAsia="el-GR"/>
        </w:rPr>
        <w:t xml:space="preserve">Στην πράξη “το κάρο είναι μπροστά από το άλογο”, καθώς έχουν ήδη καταγραφεί σχεδόν 1.000 σχολικές μονάδες, που ασχολούνται με την Εκπαιδευτική Ρομποτική και τις Ανοιχτές Τεχνολογίες, κυρίως με τις χορηγίες εταιρειών και πρωτοβουλίες γονέων, στο πλαίσιο προγραμμάτων ή </w:t>
      </w:r>
      <w:r w:rsidRPr="00802459">
        <w:rPr>
          <w:rFonts w:eastAsia="Times New Roman" w:cs="Calibri"/>
          <w:sz w:val="24"/>
          <w:szCs w:val="24"/>
          <w:lang w:val="en-US" w:eastAsia="el-GR"/>
        </w:rPr>
        <w:t>project</w:t>
      </w:r>
      <w:r w:rsidRPr="00802459">
        <w:rPr>
          <w:rFonts w:eastAsia="Times New Roman" w:cs="Calibri"/>
          <w:sz w:val="24"/>
          <w:szCs w:val="24"/>
          <w:lang w:eastAsia="el-GR"/>
        </w:rPr>
        <w:t xml:space="preserve">. Στην Καλαμάτα και στην Ξάνθη έχει δημιουργηθεί Κέντρο Εκπαιδευτικής Ρομποτικής, αλλά και σε πολλά μέρη οι μαθητές πληρώνουν φροντιστήρια για να μάθουν. </w:t>
      </w:r>
    </w:p>
    <w:p w:rsidR="00050055" w:rsidRPr="00802459" w:rsidRDefault="00050055" w:rsidP="00050055">
      <w:pPr>
        <w:spacing w:after="80" w:line="264" w:lineRule="auto"/>
        <w:jc w:val="both"/>
        <w:rPr>
          <w:rFonts w:eastAsia="Times New Roman" w:cs="Calibri"/>
          <w:sz w:val="24"/>
          <w:szCs w:val="24"/>
          <w:lang w:eastAsia="el-GR"/>
        </w:rPr>
      </w:pPr>
      <w:r w:rsidRPr="00802459">
        <w:rPr>
          <w:rFonts w:eastAsia="Times New Roman" w:cs="Calibri"/>
          <w:sz w:val="24"/>
          <w:szCs w:val="24"/>
          <w:lang w:eastAsia="el-GR"/>
        </w:rPr>
        <w:t xml:space="preserve">Το </w:t>
      </w:r>
      <w:proofErr w:type="spellStart"/>
      <w:r w:rsidRPr="00802459">
        <w:rPr>
          <w:rFonts w:eastAsia="Times New Roman" w:cs="Calibri"/>
          <w:sz w:val="24"/>
          <w:szCs w:val="24"/>
          <w:lang w:eastAsia="el-GR"/>
        </w:rPr>
        <w:t>ΥπΠΕΕΘ</w:t>
      </w:r>
      <w:proofErr w:type="spellEnd"/>
      <w:r w:rsidRPr="00802459">
        <w:rPr>
          <w:rFonts w:eastAsia="Times New Roman" w:cs="Calibri"/>
          <w:sz w:val="24"/>
          <w:szCs w:val="24"/>
          <w:lang w:eastAsia="el-GR"/>
        </w:rPr>
        <w:t xml:space="preserve"> ξεκίνησε φέτος την δράση </w:t>
      </w:r>
      <w:proofErr w:type="spellStart"/>
      <w:r w:rsidRPr="00802459">
        <w:rPr>
          <w:rFonts w:eastAsia="Times New Roman" w:cs="Calibri"/>
          <w:sz w:val="24"/>
          <w:szCs w:val="24"/>
          <w:lang w:eastAsia="el-GR"/>
        </w:rPr>
        <w:t>Edulabs</w:t>
      </w:r>
      <w:proofErr w:type="spellEnd"/>
      <w:r w:rsidRPr="00802459">
        <w:rPr>
          <w:rFonts w:eastAsia="Times New Roman" w:cs="Calibri"/>
          <w:sz w:val="24"/>
          <w:szCs w:val="24"/>
          <w:lang w:eastAsia="el-GR"/>
        </w:rPr>
        <w:t xml:space="preserve">, με την οποία προωθεί την Ψηφιακή Εκπαίδευση και </w:t>
      </w:r>
      <w:r w:rsidR="00CE4E02">
        <w:rPr>
          <w:rFonts w:eastAsia="Times New Roman" w:cs="Calibri"/>
          <w:sz w:val="24"/>
          <w:szCs w:val="24"/>
          <w:lang w:eastAsia="el-GR"/>
        </w:rPr>
        <w:t>αφορά</w:t>
      </w:r>
      <w:r w:rsidR="00CE4E02" w:rsidRPr="00802459">
        <w:rPr>
          <w:rFonts w:eastAsia="Times New Roman" w:cs="Calibri"/>
          <w:sz w:val="24"/>
          <w:szCs w:val="24"/>
          <w:lang w:eastAsia="el-GR"/>
        </w:rPr>
        <w:t xml:space="preserve"> </w:t>
      </w:r>
      <w:r w:rsidRPr="00802459">
        <w:rPr>
          <w:rFonts w:eastAsia="Times New Roman" w:cs="Calibri"/>
          <w:sz w:val="24"/>
          <w:szCs w:val="24"/>
          <w:lang w:eastAsia="el-GR"/>
        </w:rPr>
        <w:t>τους άξονες: α) Υποδομές και υπηρεσίες, β) Λογισμικό, γ) Περιεχόμενο, δ)</w:t>
      </w:r>
      <w:r w:rsidR="00380E18" w:rsidRPr="00802459">
        <w:rPr>
          <w:rFonts w:eastAsia="Times New Roman" w:cs="Calibri"/>
          <w:sz w:val="24"/>
          <w:szCs w:val="24"/>
          <w:lang w:eastAsia="el-GR"/>
        </w:rPr>
        <w:t xml:space="preserve"> </w:t>
      </w:r>
      <w:r w:rsidRPr="00802459">
        <w:rPr>
          <w:rFonts w:eastAsia="Times New Roman" w:cs="Calibri"/>
          <w:sz w:val="24"/>
          <w:szCs w:val="24"/>
          <w:lang w:eastAsia="el-GR"/>
        </w:rPr>
        <w:t>Επιμόρφωση εκπαιδευτικών και ε) Υποστήριξη εκπαιδευτικής κοινότητας [</w:t>
      </w:r>
      <w:r w:rsidRPr="00802459">
        <w:rPr>
          <w:rFonts w:eastAsia="Times New Roman" w:cs="Calibri"/>
          <w:i/>
          <w:sz w:val="24"/>
          <w:szCs w:val="24"/>
          <w:lang w:eastAsia="el-GR"/>
        </w:rPr>
        <w:t xml:space="preserve">Συνημμένο </w:t>
      </w:r>
      <w:proofErr w:type="spellStart"/>
      <w:r w:rsidRPr="00802459">
        <w:rPr>
          <w:rFonts w:eastAsia="Times New Roman" w:cs="Calibri"/>
          <w:i/>
          <w:sz w:val="24"/>
          <w:szCs w:val="24"/>
          <w:lang w:eastAsia="el-GR"/>
        </w:rPr>
        <w:t>Στρατηγικη</w:t>
      </w:r>
      <w:proofErr w:type="spellEnd"/>
      <w:r w:rsidRPr="00802459">
        <w:rPr>
          <w:rFonts w:eastAsia="Times New Roman" w:cs="Calibri"/>
          <w:i/>
          <w:sz w:val="24"/>
          <w:szCs w:val="24"/>
          <w:lang w:eastAsia="el-GR"/>
        </w:rPr>
        <w:t>́ ΤΠΕ_v5.2.docx</w:t>
      </w:r>
      <w:r w:rsidRPr="00802459">
        <w:rPr>
          <w:rFonts w:eastAsia="Times New Roman" w:cs="Calibri"/>
          <w:sz w:val="24"/>
          <w:szCs w:val="24"/>
          <w:lang w:eastAsia="el-GR"/>
        </w:rPr>
        <w:t xml:space="preserve">]. </w:t>
      </w:r>
      <w:r w:rsidR="00CE4E02">
        <w:rPr>
          <w:rFonts w:eastAsia="Times New Roman" w:cs="Calibri"/>
          <w:sz w:val="24"/>
          <w:szCs w:val="24"/>
          <w:lang w:eastAsia="el-GR"/>
        </w:rPr>
        <w:t>Αυτά</w:t>
      </w:r>
      <w:r w:rsidRPr="00802459">
        <w:rPr>
          <w:rFonts w:eastAsia="Times New Roman" w:cs="Calibri"/>
          <w:sz w:val="24"/>
          <w:szCs w:val="24"/>
          <w:lang w:eastAsia="el-GR"/>
        </w:rPr>
        <w:t xml:space="preserve"> αποτελούν μέρος ολοκληρωμένου σχεδίου που πρέπει</w:t>
      </w:r>
      <w:r w:rsidR="00380E18" w:rsidRPr="00802459">
        <w:rPr>
          <w:rFonts w:eastAsia="Times New Roman" w:cs="Calibri"/>
          <w:sz w:val="24"/>
          <w:szCs w:val="24"/>
          <w:lang w:eastAsia="el-GR"/>
        </w:rPr>
        <w:t>,</w:t>
      </w:r>
      <w:r w:rsidRPr="00802459">
        <w:rPr>
          <w:rFonts w:eastAsia="Times New Roman" w:cs="Calibri"/>
          <w:sz w:val="24"/>
          <w:szCs w:val="24"/>
          <w:lang w:eastAsia="el-GR"/>
        </w:rPr>
        <w:t xml:space="preserve"> </w:t>
      </w:r>
      <w:r w:rsidR="00380E18" w:rsidRPr="00802459">
        <w:rPr>
          <w:rFonts w:eastAsia="Times New Roman" w:cs="Calibri"/>
          <w:sz w:val="24"/>
          <w:szCs w:val="24"/>
          <w:lang w:eastAsia="el-GR"/>
        </w:rPr>
        <w:t>ωστόσο,</w:t>
      </w:r>
      <w:r w:rsidRPr="00802459">
        <w:rPr>
          <w:rFonts w:eastAsia="Times New Roman" w:cs="Calibri"/>
          <w:sz w:val="24"/>
          <w:szCs w:val="24"/>
          <w:lang w:eastAsia="el-GR"/>
        </w:rPr>
        <w:t xml:space="preserve"> να πραγματοποιηθεί συντονισμένα από όλες τις δομές του </w:t>
      </w:r>
      <w:proofErr w:type="spellStart"/>
      <w:r w:rsidRPr="00802459">
        <w:rPr>
          <w:rFonts w:eastAsia="Times New Roman" w:cs="Calibri"/>
          <w:sz w:val="24"/>
          <w:szCs w:val="24"/>
          <w:lang w:eastAsia="el-GR"/>
        </w:rPr>
        <w:t>ΥπΠΕΕΘ</w:t>
      </w:r>
      <w:proofErr w:type="spellEnd"/>
      <w:r w:rsidRPr="00802459">
        <w:rPr>
          <w:rFonts w:eastAsia="Times New Roman" w:cs="Calibri"/>
          <w:sz w:val="24"/>
          <w:szCs w:val="24"/>
          <w:lang w:eastAsia="el-GR"/>
        </w:rPr>
        <w:t>.</w:t>
      </w:r>
    </w:p>
    <w:p w:rsidR="00050055" w:rsidRPr="00802459" w:rsidRDefault="00050055" w:rsidP="00050055">
      <w:pPr>
        <w:spacing w:before="160" w:after="80" w:line="264" w:lineRule="auto"/>
        <w:jc w:val="both"/>
        <w:rPr>
          <w:rFonts w:cs="Calibri"/>
          <w:sz w:val="24"/>
          <w:szCs w:val="24"/>
        </w:rPr>
      </w:pPr>
      <w:r w:rsidRPr="00802459">
        <w:rPr>
          <w:rFonts w:eastAsia="Times New Roman" w:cs="Calibri"/>
          <w:sz w:val="24"/>
          <w:szCs w:val="24"/>
          <w:lang w:eastAsia="el-GR"/>
        </w:rPr>
        <w:t xml:space="preserve">Λαμβάνοντας υπόψη όλα τα παραπάνω η ομάδα </w:t>
      </w:r>
      <w:proofErr w:type="spellStart"/>
      <w:r w:rsidRPr="00802459">
        <w:rPr>
          <w:rFonts w:eastAsia="Times New Roman" w:cs="Calibri"/>
          <w:sz w:val="24"/>
          <w:szCs w:val="24"/>
          <w:lang w:eastAsia="el-GR"/>
        </w:rPr>
        <w:t>εξορθολογισμού</w:t>
      </w:r>
      <w:proofErr w:type="spellEnd"/>
      <w:r w:rsidRPr="00802459">
        <w:rPr>
          <w:rFonts w:eastAsia="Times New Roman" w:cs="Calibri"/>
          <w:sz w:val="24"/>
          <w:szCs w:val="24"/>
          <w:lang w:eastAsia="el-GR"/>
        </w:rPr>
        <w:t xml:space="preserve"> για το μάθημα της Πληροφορικής, που συγκρότησε με δημόσια προκήρυξη το ΙΕΠ, παρέδωσε </w:t>
      </w:r>
      <w:r w:rsidRPr="00802459">
        <w:rPr>
          <w:rFonts w:cs="Calibri"/>
          <w:sz w:val="24"/>
          <w:szCs w:val="24"/>
        </w:rPr>
        <w:t xml:space="preserve">ολοκληρωμένο σχέδιο οδηγιών και πλήρεις προτάσεις διδασκαλίας, με έμφαση στην επίλυση προβλήματος, στην ενασχόληση με τον προγραμματισμό ρομποτικών συστημάτων (και </w:t>
      </w:r>
      <w:r w:rsidRPr="00802459">
        <w:rPr>
          <w:rFonts w:cs="Calibri"/>
          <w:sz w:val="24"/>
          <w:szCs w:val="24"/>
          <w:lang w:val="en-US"/>
        </w:rPr>
        <w:t>physical</w:t>
      </w:r>
      <w:r w:rsidRPr="00802459">
        <w:rPr>
          <w:rFonts w:cs="Calibri"/>
          <w:sz w:val="24"/>
          <w:szCs w:val="24"/>
        </w:rPr>
        <w:t xml:space="preserve"> </w:t>
      </w:r>
      <w:r w:rsidRPr="00802459">
        <w:rPr>
          <w:rFonts w:cs="Calibri"/>
          <w:sz w:val="24"/>
          <w:szCs w:val="24"/>
          <w:lang w:val="en-US"/>
        </w:rPr>
        <w:t>computing</w:t>
      </w:r>
      <w:r w:rsidRPr="00802459">
        <w:rPr>
          <w:rFonts w:cs="Calibri"/>
          <w:sz w:val="24"/>
          <w:szCs w:val="24"/>
        </w:rPr>
        <w:t>) και στην υπολογιστική σκέψη.</w:t>
      </w:r>
      <w:r w:rsidRPr="00802459">
        <w:rPr>
          <w:rFonts w:eastAsia="Times New Roman" w:cs="Calibri"/>
          <w:sz w:val="24"/>
          <w:szCs w:val="24"/>
          <w:lang w:eastAsia="el-GR"/>
        </w:rPr>
        <w:t xml:space="preserve"> Το ΙΕΠ, με καθυστέρηση 3 μηνών, ετοίμασε νέες οδηγίες, με </w:t>
      </w:r>
      <w:r w:rsidR="00CE4E02">
        <w:rPr>
          <w:rFonts w:eastAsia="Times New Roman" w:cs="Calibri"/>
          <w:sz w:val="24"/>
          <w:szCs w:val="24"/>
          <w:lang w:eastAsia="el-GR"/>
        </w:rPr>
        <w:t xml:space="preserve"> σχεδόν καθολική απόρριψη</w:t>
      </w:r>
      <w:r w:rsidRPr="00802459">
        <w:rPr>
          <w:rFonts w:eastAsia="Times New Roman" w:cs="Calibri"/>
          <w:sz w:val="24"/>
          <w:szCs w:val="24"/>
          <w:lang w:eastAsia="el-GR"/>
        </w:rPr>
        <w:t xml:space="preserve"> </w:t>
      </w:r>
      <w:r w:rsidR="002B6896">
        <w:rPr>
          <w:rFonts w:eastAsia="Times New Roman" w:cs="Calibri"/>
          <w:sz w:val="24"/>
          <w:szCs w:val="24"/>
          <w:lang w:eastAsia="el-GR"/>
        </w:rPr>
        <w:t>των προτάσεων</w:t>
      </w:r>
      <w:r w:rsidR="00CE4E02">
        <w:rPr>
          <w:rFonts w:eastAsia="Times New Roman" w:cs="Calibri"/>
          <w:sz w:val="24"/>
          <w:szCs w:val="24"/>
          <w:lang w:eastAsia="el-GR"/>
        </w:rPr>
        <w:t xml:space="preserve"> της ομάδας </w:t>
      </w:r>
      <w:proofErr w:type="spellStart"/>
      <w:r w:rsidR="00CE4E02">
        <w:rPr>
          <w:rFonts w:eastAsia="Times New Roman" w:cs="Calibri"/>
          <w:sz w:val="24"/>
          <w:szCs w:val="24"/>
          <w:lang w:eastAsia="el-GR"/>
        </w:rPr>
        <w:t>εξορθολογισμού</w:t>
      </w:r>
      <w:proofErr w:type="spellEnd"/>
      <w:r w:rsidR="00CE4E02">
        <w:rPr>
          <w:rFonts w:eastAsia="Times New Roman" w:cs="Calibri"/>
          <w:sz w:val="24"/>
          <w:szCs w:val="24"/>
          <w:lang w:eastAsia="el-GR"/>
        </w:rPr>
        <w:t xml:space="preserve"> </w:t>
      </w:r>
      <w:r w:rsidRPr="00802459">
        <w:rPr>
          <w:rFonts w:eastAsia="Times New Roman" w:cs="Calibri"/>
          <w:sz w:val="24"/>
          <w:szCs w:val="24"/>
          <w:lang w:eastAsia="el-GR"/>
        </w:rPr>
        <w:t xml:space="preserve">και έμφαση απλά στη χρήση βασικών εφαρμογών λογισμικού. Αυτό έγινε χωρίς να υπάρξει καμία ανακοίνωση για τη διαδικασία που ακολουθήθηκε, ούτε συνοδεύεται από επιχειρήματα για την απόρριψη της αρχικής εισήγησης και την υιοθέτηση της τελικής εισήγησης. </w:t>
      </w:r>
      <w:r w:rsidR="00CE4E02">
        <w:rPr>
          <w:rFonts w:cs="Calibri"/>
          <w:sz w:val="24"/>
          <w:szCs w:val="24"/>
        </w:rPr>
        <w:t>Η</w:t>
      </w:r>
      <w:r w:rsidR="00CE4E02" w:rsidRPr="00802459">
        <w:rPr>
          <w:rFonts w:cs="Calibri"/>
          <w:sz w:val="24"/>
          <w:szCs w:val="24"/>
        </w:rPr>
        <w:t xml:space="preserve"> επιλογή αυτή </w:t>
      </w:r>
      <w:r w:rsidR="00CE4E02">
        <w:rPr>
          <w:rFonts w:cs="Calibri"/>
          <w:sz w:val="24"/>
          <w:szCs w:val="24"/>
        </w:rPr>
        <w:t>κ</w:t>
      </w:r>
      <w:r w:rsidRPr="00802459">
        <w:rPr>
          <w:rFonts w:cs="Calibri"/>
          <w:sz w:val="24"/>
          <w:szCs w:val="24"/>
        </w:rPr>
        <w:t xml:space="preserve">ρίνουμε ότι αποτελεί </w:t>
      </w:r>
      <w:r w:rsidR="00CE4E02">
        <w:rPr>
          <w:rFonts w:cs="Calibri"/>
          <w:sz w:val="24"/>
          <w:szCs w:val="24"/>
        </w:rPr>
        <w:t>οπισθοδρόμηση</w:t>
      </w:r>
      <w:r w:rsidRPr="00802459">
        <w:rPr>
          <w:rFonts w:cs="Calibri"/>
          <w:sz w:val="24"/>
          <w:szCs w:val="24"/>
        </w:rPr>
        <w:t>, αν λάβουμε υπόψη μας τις εξελίξεις διεθνώς και προκαλεί προβληματισμό</w:t>
      </w:r>
      <w:r w:rsidR="002B6896">
        <w:rPr>
          <w:rFonts w:cs="Calibri"/>
          <w:sz w:val="24"/>
          <w:szCs w:val="24"/>
        </w:rPr>
        <w:t xml:space="preserve"> και ενστάσεις</w:t>
      </w:r>
      <w:r w:rsidRPr="00802459">
        <w:rPr>
          <w:rFonts w:cs="Calibri"/>
          <w:sz w:val="24"/>
          <w:szCs w:val="24"/>
        </w:rPr>
        <w:t>. Επιπρόσθετα, δημιουργήθηκε πλέον χάσμα μεταξύ Δημοτικού και Γυμνασίου-Λυκείου, που βασίστηκ</w:t>
      </w:r>
      <w:r w:rsidR="00CE4E02">
        <w:rPr>
          <w:rFonts w:cs="Calibri"/>
          <w:sz w:val="24"/>
          <w:szCs w:val="24"/>
        </w:rPr>
        <w:t>ε</w:t>
      </w:r>
      <w:r w:rsidRPr="00802459">
        <w:rPr>
          <w:rFonts w:cs="Calibri"/>
          <w:sz w:val="24"/>
          <w:szCs w:val="24"/>
        </w:rPr>
        <w:t xml:space="preserve"> στις αρχικές οδηγίες, ειδικά στην περίπτωση που οι συγκεκριμένες προτάσεις διδασκαλίας ακολουθηθούν για περισσότερες από μία χρονιές.</w:t>
      </w:r>
    </w:p>
    <w:p w:rsidR="00050055" w:rsidRPr="00802459" w:rsidRDefault="00567B9C" w:rsidP="00567B9C">
      <w:pPr>
        <w:spacing w:after="80" w:line="264" w:lineRule="auto"/>
        <w:jc w:val="both"/>
        <w:rPr>
          <w:rFonts w:eastAsia="Times New Roman" w:cs="Calibri"/>
          <w:sz w:val="24"/>
          <w:szCs w:val="24"/>
          <w:lang w:eastAsia="el-GR"/>
        </w:rPr>
      </w:pPr>
      <w:r w:rsidRPr="00802459">
        <w:rPr>
          <w:rFonts w:eastAsia="Times New Roman" w:cs="Calibri"/>
          <w:sz w:val="24"/>
          <w:szCs w:val="24"/>
          <w:lang w:eastAsia="el-GR"/>
        </w:rPr>
        <w:t xml:space="preserve">Στα συνημμένα έγγραφα περιέχεται ολοκληρωμένο </w:t>
      </w:r>
      <w:r w:rsidRPr="009B26CD">
        <w:rPr>
          <w:rFonts w:eastAsia="Times New Roman" w:cs="Calibri"/>
          <w:b/>
          <w:sz w:val="24"/>
          <w:szCs w:val="24"/>
          <w:lang w:eastAsia="el-GR"/>
        </w:rPr>
        <w:t>Πλαίσιο Περιγράμματος για το Πρόγραμμα Σπουδών Πληροφορικής Πρωτοβάθμιας και Δευτεροβάθμιας Εκπαίδευσης</w:t>
      </w:r>
      <w:r w:rsidRPr="00802459">
        <w:rPr>
          <w:rFonts w:eastAsia="Times New Roman" w:cs="Calibri"/>
          <w:sz w:val="24"/>
          <w:szCs w:val="24"/>
          <w:lang w:eastAsia="el-GR"/>
        </w:rPr>
        <w:t xml:space="preserve"> [</w:t>
      </w:r>
      <w:r w:rsidRPr="009B26CD">
        <w:rPr>
          <w:rFonts w:eastAsia="Times New Roman" w:cs="Calibri"/>
          <w:i/>
          <w:sz w:val="24"/>
          <w:szCs w:val="24"/>
          <w:lang w:eastAsia="el-GR"/>
        </w:rPr>
        <w:t>Συνημμένο Περίγραμμα-Ενιαίο-ΠΣ-Πληροφορικής.docx</w:t>
      </w:r>
      <w:r w:rsidRPr="00802459">
        <w:rPr>
          <w:rFonts w:eastAsia="Times New Roman" w:cs="Calibri"/>
          <w:sz w:val="24"/>
          <w:szCs w:val="24"/>
          <w:lang w:eastAsia="el-GR"/>
        </w:rPr>
        <w:t xml:space="preserve">]. Αποτελεί σύνθεση σημαντικών σχετικών πρωτοβουλιών σε Παγκόσμιο Επίπεδο. Η υιοθέτησή του </w:t>
      </w:r>
      <w:r w:rsidR="003F266E">
        <w:rPr>
          <w:rFonts w:eastAsia="Times New Roman" w:cs="Calibri"/>
          <w:sz w:val="24"/>
          <w:szCs w:val="24"/>
          <w:lang w:eastAsia="el-GR"/>
        </w:rPr>
        <w:t xml:space="preserve">(στη βάση της αντίστοιχης δράσης για τις Ξένες Γλώσσες) </w:t>
      </w:r>
      <w:r w:rsidRPr="00802459">
        <w:rPr>
          <w:rFonts w:eastAsia="Times New Roman" w:cs="Calibri"/>
          <w:sz w:val="24"/>
          <w:szCs w:val="24"/>
          <w:lang w:eastAsia="el-GR"/>
        </w:rPr>
        <w:t>ως βάση συζήτησης και επεξεργασίας για τη διαμόρφωση ενός σύγχρονου μαθήματος Πλη</w:t>
      </w:r>
      <w:bookmarkStart w:id="15" w:name="_GoBack"/>
      <w:bookmarkEnd w:id="15"/>
      <w:r w:rsidRPr="00802459">
        <w:rPr>
          <w:rFonts w:eastAsia="Times New Roman" w:cs="Calibri"/>
          <w:sz w:val="24"/>
          <w:szCs w:val="24"/>
          <w:lang w:eastAsia="el-GR"/>
        </w:rPr>
        <w:t xml:space="preserve">ροφορικής, που θα αποτελέσει </w:t>
      </w:r>
      <w:r w:rsidRPr="00802459">
        <w:rPr>
          <w:rFonts w:eastAsia="Times New Roman" w:cs="Calibri"/>
          <w:sz w:val="24"/>
          <w:szCs w:val="24"/>
          <w:lang w:eastAsia="el-GR"/>
        </w:rPr>
        <w:lastRenderedPageBreak/>
        <w:t>ατμομηχανή για ολόκληρη την Εκπαίδευση, αποτελεί παρακαταθήκη για την επόμενη γενιά και θα θέσει τη χώρα μας στην αιχμή σε αυτό το επίπεδο.</w:t>
      </w:r>
    </w:p>
    <w:sectPr w:rsidR="00050055" w:rsidRPr="00802459" w:rsidSect="009B26CD">
      <w:pgSz w:w="11906" w:h="16838"/>
      <w:pgMar w:top="709" w:right="566" w:bottom="709"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Arial">
    <w:panose1 w:val="020B0604020202020204"/>
    <w:charset w:val="A1"/>
    <w:family w:val="swiss"/>
    <w:pitch w:val="variable"/>
    <w:sig w:usb0="E0002E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FEA3229"/>
    <w:multiLevelType w:val="hybridMultilevel"/>
    <w:tmpl w:val="07DA8A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511C6BCE"/>
    <w:multiLevelType w:val="hybridMultilevel"/>
    <w:tmpl w:val="F558E9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743E4AE4"/>
    <w:multiLevelType w:val="hybridMultilevel"/>
    <w:tmpl w:val="8D6CF35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777062C2"/>
    <w:multiLevelType w:val="multilevel"/>
    <w:tmpl w:val="FFFFFFFF"/>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15:restartNumberingAfterBreak="0">
    <w:nsid w:val="7A9E48DA"/>
    <w:multiLevelType w:val="hybridMultilevel"/>
    <w:tmpl w:val="18E6ACF8"/>
    <w:name w:val="WW8Num62222222"/>
    <w:lvl w:ilvl="0" w:tplc="B6CC5BAC">
      <w:start w:val="1"/>
      <w:numFmt w:val="bullet"/>
      <w:lvlText w:val=""/>
      <w:lvlJc w:val="left"/>
      <w:pPr>
        <w:tabs>
          <w:tab w:val="num" w:pos="720"/>
        </w:tabs>
        <w:ind w:left="720" w:hanging="360"/>
      </w:pPr>
      <w:rPr>
        <w:rFonts w:ascii="Wingdings" w:hAnsi="Wingdings" w:hint="default"/>
        <w:sz w:val="28"/>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CA755A9"/>
    <w:multiLevelType w:val="hybridMultilevel"/>
    <w:tmpl w:val="612C4A56"/>
    <w:lvl w:ilvl="0" w:tplc="931049D2">
      <w:numFmt w:val="bullet"/>
      <w:lvlText w:val=""/>
      <w:lvlJc w:val="left"/>
      <w:pPr>
        <w:ind w:left="720" w:hanging="360"/>
      </w:pPr>
      <w:rPr>
        <w:rFonts w:ascii="Symbol" w:eastAsia="Times New Roman" w:hAnsi="Symbol"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5"/>
  </w:num>
  <w:num w:numId="5">
    <w:abstractNumId w:val="1"/>
  </w:num>
  <w:num w:numId="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ynedrio">
    <w15:presenceInfo w15:providerId="None" w15:userId="Synedri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9E0"/>
    <w:rsid w:val="00050055"/>
    <w:rsid w:val="000C628B"/>
    <w:rsid w:val="0029078A"/>
    <w:rsid w:val="002A77BE"/>
    <w:rsid w:val="002B6896"/>
    <w:rsid w:val="002D2399"/>
    <w:rsid w:val="003369E0"/>
    <w:rsid w:val="00380E18"/>
    <w:rsid w:val="003E442E"/>
    <w:rsid w:val="003F266E"/>
    <w:rsid w:val="00526BF8"/>
    <w:rsid w:val="00567B9C"/>
    <w:rsid w:val="007140DE"/>
    <w:rsid w:val="007E01F9"/>
    <w:rsid w:val="00802459"/>
    <w:rsid w:val="008A4295"/>
    <w:rsid w:val="008B278F"/>
    <w:rsid w:val="008E7B29"/>
    <w:rsid w:val="008F0C60"/>
    <w:rsid w:val="00982403"/>
    <w:rsid w:val="009B26CD"/>
    <w:rsid w:val="009C4B92"/>
    <w:rsid w:val="009C6B43"/>
    <w:rsid w:val="009D190F"/>
    <w:rsid w:val="00A003BF"/>
    <w:rsid w:val="00C00677"/>
    <w:rsid w:val="00C00FCC"/>
    <w:rsid w:val="00CB6A46"/>
    <w:rsid w:val="00CD2488"/>
    <w:rsid w:val="00CD2F25"/>
    <w:rsid w:val="00CE4E02"/>
    <w:rsid w:val="00D5268D"/>
    <w:rsid w:val="00F55FC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0469BD-4D18-4BFF-B261-9453EF295B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sz w:val="22"/>
      <w:szCs w:val="22"/>
      <w:lang w:eastAsia="en-US"/>
    </w:rPr>
  </w:style>
  <w:style w:type="paragraph" w:styleId="1">
    <w:name w:val="heading 1"/>
    <w:basedOn w:val="a"/>
    <w:next w:val="a"/>
    <w:link w:val="1Char"/>
    <w:qFormat/>
    <w:rsid w:val="00A003BF"/>
    <w:pPr>
      <w:keepNext/>
      <w:spacing w:before="240" w:after="60" w:line="240" w:lineRule="auto"/>
      <w:outlineLvl w:val="0"/>
    </w:pPr>
    <w:rPr>
      <w:rFonts w:ascii="Arial" w:eastAsia="Times New Roman" w:hAnsi="Arial"/>
      <w:b/>
      <w:bCs/>
      <w:kern w:val="32"/>
      <w:sz w:val="32"/>
      <w:szCs w:val="32"/>
      <w:lang w:val="en-GB" w:eastAsia="x-none"/>
    </w:rPr>
  </w:style>
  <w:style w:type="paragraph" w:styleId="3">
    <w:name w:val="heading 3"/>
    <w:basedOn w:val="a"/>
    <w:next w:val="a"/>
    <w:link w:val="3Char"/>
    <w:uiPriority w:val="9"/>
    <w:semiHidden/>
    <w:unhideWhenUsed/>
    <w:qFormat/>
    <w:rsid w:val="00CB6A46"/>
    <w:pPr>
      <w:keepNext/>
      <w:keepLines/>
      <w:spacing w:before="200" w:after="0"/>
      <w:outlineLvl w:val="2"/>
    </w:pPr>
    <w:rPr>
      <w:rFonts w:ascii="Cambria" w:eastAsia="Times New Roman" w:hAnsi="Cambria"/>
      <w:b/>
      <w:bCs/>
      <w:color w:val="4F81BD"/>
      <w:sz w:val="20"/>
      <w:szCs w:val="20"/>
      <w:lang w:val="x-none" w:eastAsia="x-none"/>
    </w:rPr>
  </w:style>
  <w:style w:type="paragraph" w:styleId="4">
    <w:name w:val="heading 4"/>
    <w:basedOn w:val="a"/>
    <w:next w:val="a"/>
    <w:link w:val="4Char"/>
    <w:uiPriority w:val="9"/>
    <w:semiHidden/>
    <w:unhideWhenUsed/>
    <w:qFormat/>
    <w:rsid w:val="00CB6A46"/>
    <w:pPr>
      <w:keepNext/>
      <w:keepLines/>
      <w:spacing w:before="200" w:after="0"/>
      <w:outlineLvl w:val="3"/>
    </w:pPr>
    <w:rPr>
      <w:rFonts w:ascii="Cambria" w:eastAsia="Times New Roman" w:hAnsi="Cambria"/>
      <w:b/>
      <w:bCs/>
      <w:i/>
      <w:iCs/>
      <w:color w:val="4F81BD"/>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uiPriority w:val="99"/>
    <w:unhideWhenUsed/>
    <w:rsid w:val="00D5268D"/>
    <w:rPr>
      <w:color w:val="0000FF"/>
      <w:u w:val="single"/>
    </w:rPr>
  </w:style>
  <w:style w:type="paragraph" w:customStyle="1" w:styleId="10">
    <w:name w:val="Βασικό1"/>
    <w:uiPriority w:val="99"/>
    <w:rsid w:val="00CD2F25"/>
    <w:rPr>
      <w:rFonts w:ascii="Times New Roman" w:eastAsia="Times New Roman" w:hAnsi="Times New Roman"/>
      <w:color w:val="000000"/>
      <w:sz w:val="24"/>
      <w:szCs w:val="24"/>
    </w:rPr>
  </w:style>
  <w:style w:type="paragraph" w:styleId="-HTML">
    <w:name w:val="HTML Preformatted"/>
    <w:basedOn w:val="a"/>
    <w:link w:val="-HTMLChar"/>
    <w:rsid w:val="00A003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x-none" w:eastAsia="el-GR"/>
    </w:rPr>
  </w:style>
  <w:style w:type="character" w:customStyle="1" w:styleId="-HTMLChar">
    <w:name w:val="Προ-διαμορφωμένο HTML Char"/>
    <w:link w:val="-HTML"/>
    <w:rsid w:val="00A003BF"/>
    <w:rPr>
      <w:rFonts w:ascii="Courier New" w:eastAsia="Times New Roman" w:hAnsi="Courier New" w:cs="Courier New"/>
      <w:sz w:val="20"/>
      <w:szCs w:val="20"/>
      <w:lang w:eastAsia="el-GR"/>
    </w:rPr>
  </w:style>
  <w:style w:type="paragraph" w:customStyle="1" w:styleId="Normal1">
    <w:name w:val="Normal1"/>
    <w:uiPriority w:val="99"/>
    <w:rsid w:val="00A003BF"/>
    <w:pPr>
      <w:spacing w:line="276" w:lineRule="auto"/>
    </w:pPr>
    <w:rPr>
      <w:rFonts w:ascii="Arial" w:eastAsia="Arial" w:hAnsi="Arial" w:cs="Arial"/>
      <w:color w:val="000000"/>
      <w:sz w:val="22"/>
      <w:szCs w:val="22"/>
    </w:rPr>
  </w:style>
  <w:style w:type="character" w:customStyle="1" w:styleId="1Char">
    <w:name w:val="Επικεφαλίδα 1 Char"/>
    <w:link w:val="1"/>
    <w:rsid w:val="00A003BF"/>
    <w:rPr>
      <w:rFonts w:ascii="Arial" w:eastAsia="Times New Roman" w:hAnsi="Arial" w:cs="Arial"/>
      <w:b/>
      <w:bCs/>
      <w:kern w:val="32"/>
      <w:sz w:val="32"/>
      <w:szCs w:val="32"/>
      <w:lang w:val="en-GB"/>
    </w:rPr>
  </w:style>
  <w:style w:type="paragraph" w:styleId="Web">
    <w:name w:val="Normal (Web)"/>
    <w:basedOn w:val="a"/>
    <w:rsid w:val="00A003BF"/>
    <w:pPr>
      <w:spacing w:before="100" w:beforeAutospacing="1" w:after="100" w:afterAutospacing="1" w:line="240" w:lineRule="auto"/>
    </w:pPr>
    <w:rPr>
      <w:rFonts w:ascii="Times New Roman" w:eastAsia="Times New Roman" w:hAnsi="Times New Roman"/>
      <w:sz w:val="24"/>
      <w:szCs w:val="24"/>
      <w:lang w:eastAsia="el-GR"/>
    </w:rPr>
  </w:style>
  <w:style w:type="paragraph" w:styleId="a3">
    <w:name w:val="List Paragraph"/>
    <w:basedOn w:val="a"/>
    <w:uiPriority w:val="34"/>
    <w:qFormat/>
    <w:rsid w:val="008A4295"/>
    <w:pPr>
      <w:ind w:left="720"/>
      <w:contextualSpacing/>
    </w:pPr>
  </w:style>
  <w:style w:type="character" w:customStyle="1" w:styleId="4Char">
    <w:name w:val="Επικεφαλίδα 4 Char"/>
    <w:link w:val="4"/>
    <w:uiPriority w:val="9"/>
    <w:semiHidden/>
    <w:rsid w:val="00CB6A46"/>
    <w:rPr>
      <w:rFonts w:ascii="Cambria" w:eastAsia="Times New Roman" w:hAnsi="Cambria" w:cs="Times New Roman"/>
      <w:b/>
      <w:bCs/>
      <w:i/>
      <w:iCs/>
      <w:color w:val="4F81BD"/>
    </w:rPr>
  </w:style>
  <w:style w:type="character" w:customStyle="1" w:styleId="3Char">
    <w:name w:val="Επικεφαλίδα 3 Char"/>
    <w:link w:val="3"/>
    <w:uiPriority w:val="9"/>
    <w:semiHidden/>
    <w:rsid w:val="00CB6A46"/>
    <w:rPr>
      <w:rFonts w:ascii="Cambria" w:eastAsia="Times New Roman" w:hAnsi="Cambria" w:cs="Times New Roman"/>
      <w:b/>
      <w:bCs/>
      <w:color w:val="4F81BD"/>
    </w:rPr>
  </w:style>
  <w:style w:type="paragraph" w:styleId="a4">
    <w:name w:val="Balloon Text"/>
    <w:basedOn w:val="a"/>
    <w:link w:val="Char"/>
    <w:uiPriority w:val="99"/>
    <w:semiHidden/>
    <w:unhideWhenUsed/>
    <w:rsid w:val="003E442E"/>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3E442E"/>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2686962">
      <w:bodyDiv w:val="1"/>
      <w:marLeft w:val="0"/>
      <w:marRight w:val="0"/>
      <w:marTop w:val="0"/>
      <w:marBottom w:val="0"/>
      <w:divBdr>
        <w:top w:val="none" w:sz="0" w:space="0" w:color="auto"/>
        <w:left w:val="none" w:sz="0" w:space="0" w:color="auto"/>
        <w:bottom w:val="none" w:sz="0" w:space="0" w:color="auto"/>
        <w:right w:val="none" w:sz="0" w:space="0" w:color="auto"/>
      </w:divBdr>
      <w:divsChild>
        <w:div w:id="13977070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7983041">
      <w:bodyDiv w:val="1"/>
      <w:marLeft w:val="0"/>
      <w:marRight w:val="0"/>
      <w:marTop w:val="0"/>
      <w:marBottom w:val="0"/>
      <w:divBdr>
        <w:top w:val="none" w:sz="0" w:space="0" w:color="auto"/>
        <w:left w:val="none" w:sz="0" w:space="0" w:color="auto"/>
        <w:bottom w:val="none" w:sz="0" w:space="0" w:color="auto"/>
        <w:right w:val="none" w:sz="0" w:space="0" w:color="auto"/>
      </w:divBdr>
    </w:div>
    <w:div w:id="1904949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ec.europa.eu/jrc/en/research-topic/learning-and-skill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0497A2-3DF0-414F-A7FC-8BA21BFB4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1978</Words>
  <Characters>10683</Characters>
  <Application>Microsoft Office Word</Application>
  <DocSecurity>0</DocSecurity>
  <Lines>89</Lines>
  <Paragraphs>25</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12636</CharactersWithSpaces>
  <SharedDoc>false</SharedDoc>
  <HLinks>
    <vt:vector size="12" baseType="variant">
      <vt:variant>
        <vt:i4>3538980</vt:i4>
      </vt:variant>
      <vt:variant>
        <vt:i4>3</vt:i4>
      </vt:variant>
      <vt:variant>
        <vt:i4>0</vt:i4>
      </vt:variant>
      <vt:variant>
        <vt:i4>5</vt:i4>
      </vt:variant>
      <vt:variant>
        <vt:lpwstr>http://europe.acm.org/iereport/ie.html</vt:lpwstr>
      </vt:variant>
      <vt:variant>
        <vt:lpwstr/>
      </vt:variant>
      <vt:variant>
        <vt:i4>6750308</vt:i4>
      </vt:variant>
      <vt:variant>
        <vt:i4>0</vt:i4>
      </vt:variant>
      <vt:variant>
        <vt:i4>0</vt:i4>
      </vt:variant>
      <vt:variant>
        <vt:i4>5</vt:i4>
      </vt:variant>
      <vt:variant>
        <vt:lpwstr>https://ec.europa.eu/jrc/en/research-topic/learning-and-skills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jimis</dc:creator>
  <cp:lastModifiedBy>Synedrio</cp:lastModifiedBy>
  <cp:revision>2</cp:revision>
  <dcterms:created xsi:type="dcterms:W3CDTF">2017-01-07T21:43:00Z</dcterms:created>
  <dcterms:modified xsi:type="dcterms:W3CDTF">2017-01-07T21:43:00Z</dcterms:modified>
</cp:coreProperties>
</file>